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00A" w:rsidRPr="0094500A" w:rsidRDefault="0094500A" w:rsidP="0094500A">
      <w:pPr>
        <w:tabs>
          <w:tab w:val="left" w:pos="3385"/>
        </w:tabs>
        <w:rPr>
          <w:rtl/>
        </w:rPr>
      </w:pPr>
    </w:p>
    <w:p w:rsidR="0086775C" w:rsidRDefault="0086775C" w:rsidP="004324CD">
      <w:pPr>
        <w:jc w:val="center"/>
        <w:rPr>
          <w:b/>
          <w:bCs/>
          <w:sz w:val="48"/>
          <w:szCs w:val="56"/>
          <w:rtl/>
        </w:rPr>
      </w:pPr>
    </w:p>
    <w:p w:rsidR="004324CD" w:rsidRDefault="004324CD" w:rsidP="004324CD">
      <w:pPr>
        <w:jc w:val="center"/>
        <w:rPr>
          <w:b/>
          <w:bCs/>
          <w:sz w:val="48"/>
          <w:szCs w:val="56"/>
          <w:rtl/>
        </w:rPr>
      </w:pPr>
    </w:p>
    <w:p w:rsidR="004324CD" w:rsidRDefault="00366085" w:rsidP="004324CD">
      <w:pPr>
        <w:jc w:val="center"/>
        <w:rPr>
          <w:b/>
          <w:bCs/>
          <w:sz w:val="144"/>
          <w:szCs w:val="180"/>
          <w:rtl/>
        </w:rPr>
      </w:pPr>
      <w:r>
        <w:rPr>
          <w:rFonts w:hint="cs"/>
          <w:b/>
          <w:bCs/>
          <w:sz w:val="144"/>
          <w:szCs w:val="180"/>
          <w:rtl/>
        </w:rPr>
        <w:t>נספח ג</w:t>
      </w:r>
      <w:r w:rsidRPr="00F723DA">
        <w:rPr>
          <w:rFonts w:hint="cs"/>
          <w:b/>
          <w:bCs/>
          <w:sz w:val="180"/>
          <w:szCs w:val="180"/>
          <w:rtl/>
        </w:rPr>
        <w:t>1</w:t>
      </w:r>
      <w:r>
        <w:rPr>
          <w:rFonts w:hint="cs"/>
          <w:b/>
          <w:bCs/>
          <w:sz w:val="144"/>
          <w:szCs w:val="180"/>
          <w:rtl/>
        </w:rPr>
        <w:t>'</w:t>
      </w:r>
      <w:r w:rsidR="004324CD" w:rsidRPr="004324CD">
        <w:rPr>
          <w:rFonts w:hint="cs"/>
          <w:b/>
          <w:bCs/>
          <w:sz w:val="144"/>
          <w:szCs w:val="180"/>
          <w:rtl/>
        </w:rPr>
        <w:t xml:space="preserve"> </w:t>
      </w:r>
    </w:p>
    <w:p w:rsidR="004324CD" w:rsidRPr="004324CD" w:rsidRDefault="004324CD" w:rsidP="004324CD">
      <w:pPr>
        <w:jc w:val="center"/>
        <w:rPr>
          <w:b/>
          <w:bCs/>
          <w:sz w:val="144"/>
          <w:szCs w:val="180"/>
          <w:rtl/>
        </w:rPr>
      </w:pPr>
    </w:p>
    <w:p w:rsidR="004324CD" w:rsidRPr="0094500A" w:rsidRDefault="004324CD" w:rsidP="004324CD">
      <w:pPr>
        <w:jc w:val="center"/>
        <w:rPr>
          <w:b/>
          <w:bCs/>
          <w:sz w:val="48"/>
          <w:szCs w:val="56"/>
          <w:rtl/>
        </w:rPr>
      </w:pPr>
      <w:r w:rsidRPr="004324CD">
        <w:rPr>
          <w:rFonts w:hint="cs"/>
          <w:b/>
          <w:bCs/>
          <w:sz w:val="144"/>
          <w:szCs w:val="180"/>
          <w:rtl/>
        </w:rPr>
        <w:t xml:space="preserve"> נספח טכני הנדסי</w:t>
      </w:r>
    </w:p>
    <w:p w:rsidR="000F5AEC" w:rsidRDefault="000F5AEC" w:rsidP="000F5AEC">
      <w:pPr>
        <w:rPr>
          <w:b/>
          <w:bCs/>
          <w:rtl/>
        </w:rPr>
      </w:pPr>
    </w:p>
    <w:p w:rsidR="000F5AEC" w:rsidRDefault="000F5AEC" w:rsidP="000F5AEC">
      <w:pPr>
        <w:rPr>
          <w:b/>
          <w:bCs/>
          <w:rtl/>
        </w:rPr>
      </w:pPr>
    </w:p>
    <w:p w:rsidR="000F5AEC" w:rsidRDefault="000F5AEC" w:rsidP="000F5AEC">
      <w:pPr>
        <w:rPr>
          <w:b/>
          <w:bCs/>
          <w:rtl/>
        </w:rPr>
      </w:pPr>
    </w:p>
    <w:p w:rsidR="000F5AEC" w:rsidRDefault="000F5AEC" w:rsidP="000F5AEC">
      <w:pPr>
        <w:jc w:val="center"/>
        <w:rPr>
          <w:rtl/>
        </w:rPr>
      </w:pPr>
    </w:p>
    <w:p w:rsidR="000F5AEC" w:rsidRDefault="000F5AEC">
      <w:pPr>
        <w:rPr>
          <w:rtl/>
        </w:rPr>
      </w:pPr>
    </w:p>
    <w:p w:rsidR="000F5AEC" w:rsidRDefault="000F5AEC">
      <w:pPr>
        <w:rPr>
          <w:rtl/>
        </w:rPr>
      </w:pPr>
    </w:p>
    <w:p w:rsidR="000F5AEC" w:rsidRDefault="000F5AEC">
      <w:pPr>
        <w:rPr>
          <w:rtl/>
        </w:rPr>
      </w:pPr>
    </w:p>
    <w:p w:rsidR="000F5AEC" w:rsidRDefault="000F5AEC">
      <w:pPr>
        <w:rPr>
          <w:rtl/>
        </w:rPr>
      </w:pPr>
    </w:p>
    <w:p w:rsidR="000F5AEC" w:rsidRDefault="000F5AEC">
      <w:pPr>
        <w:rPr>
          <w:rtl/>
        </w:rPr>
      </w:pPr>
    </w:p>
    <w:p w:rsidR="000F5AEC" w:rsidRDefault="000F5AEC" w:rsidP="000F5AEC">
      <w:pPr>
        <w:pStyle w:val="3"/>
        <w:rPr>
          <w:rtl/>
        </w:rPr>
      </w:pPr>
    </w:p>
    <w:p w:rsidR="003C0EB6" w:rsidRDefault="003C0EB6">
      <w:pPr>
        <w:rPr>
          <w:rtl/>
        </w:rPr>
      </w:pPr>
    </w:p>
    <w:p w:rsidR="003C0EB6" w:rsidRDefault="003C0EB6">
      <w:pPr>
        <w:rPr>
          <w:rtl/>
        </w:rPr>
      </w:pPr>
    </w:p>
    <w:p w:rsidR="003C0EB6" w:rsidRDefault="003C0EB6">
      <w:pPr>
        <w:rPr>
          <w:rtl/>
        </w:rPr>
      </w:pPr>
    </w:p>
    <w:p w:rsidR="003C0EB6" w:rsidRDefault="003C0EB6">
      <w:pPr>
        <w:rPr>
          <w:rtl/>
        </w:rPr>
      </w:pPr>
    </w:p>
    <w:p w:rsidR="00F86353" w:rsidRDefault="00F86353">
      <w:pPr>
        <w:rPr>
          <w:rtl/>
        </w:rPr>
      </w:pPr>
    </w:p>
    <w:p w:rsidR="00F86353" w:rsidRDefault="00F86353">
      <w:pPr>
        <w:rPr>
          <w:rtl/>
        </w:rPr>
      </w:pPr>
    </w:p>
    <w:p w:rsidR="00F86353" w:rsidRDefault="00F86353">
      <w:pPr>
        <w:rPr>
          <w:rtl/>
        </w:rPr>
      </w:pPr>
    </w:p>
    <w:p w:rsidR="00F86353" w:rsidRDefault="00F86353">
      <w:pPr>
        <w:rPr>
          <w:rtl/>
        </w:rPr>
      </w:pPr>
    </w:p>
    <w:p w:rsidR="00F86353" w:rsidRDefault="00F86353">
      <w:pPr>
        <w:rPr>
          <w:rtl/>
        </w:rPr>
      </w:pPr>
    </w:p>
    <w:p w:rsidR="00F86353" w:rsidRDefault="00F86353">
      <w:pPr>
        <w:rPr>
          <w:rtl/>
        </w:rPr>
      </w:pPr>
    </w:p>
    <w:p w:rsidR="00F86353" w:rsidRDefault="00F86353">
      <w:pPr>
        <w:rPr>
          <w:rtl/>
        </w:rPr>
      </w:pPr>
    </w:p>
    <w:p w:rsidR="003C0EB6" w:rsidRDefault="003C0EB6">
      <w:pPr>
        <w:rPr>
          <w:rtl/>
        </w:rPr>
      </w:pPr>
    </w:p>
    <w:p w:rsidR="003C0EB6" w:rsidRDefault="003C0EB6">
      <w:pPr>
        <w:rPr>
          <w:rtl/>
        </w:rPr>
      </w:pPr>
    </w:p>
    <w:p w:rsidR="003C0EB6" w:rsidRDefault="003C0EB6">
      <w:pPr>
        <w:rPr>
          <w:rtl/>
        </w:rPr>
      </w:pPr>
    </w:p>
    <w:p w:rsidR="003C0EB6" w:rsidRDefault="00465505">
      <w:pPr>
        <w:rPr>
          <w:rtl/>
        </w:rPr>
      </w:pPr>
      <w:r>
        <w:rPr>
          <w:b/>
          <w:bCs/>
          <w:szCs w:val="28"/>
          <w:u w:val="single"/>
          <w:rtl/>
        </w:rPr>
        <w:t>תוכן העניינים</w:t>
      </w:r>
    </w:p>
    <w:p w:rsidR="003C0EB6" w:rsidRDefault="003C0EB6">
      <w:pPr>
        <w:rPr>
          <w:rtl/>
        </w:rPr>
      </w:pPr>
    </w:p>
    <w:p w:rsidR="003C0EB6" w:rsidRDefault="003C0EB6">
      <w:pPr>
        <w:rPr>
          <w:rtl/>
        </w:rPr>
      </w:pPr>
    </w:p>
    <w:p w:rsidR="003C0EB6" w:rsidRDefault="00465505">
      <w:pPr>
        <w:rPr>
          <w:b/>
          <w:bCs/>
          <w:rtl/>
        </w:rPr>
      </w:pPr>
      <w:r>
        <w:rPr>
          <w:b/>
          <w:bCs/>
          <w:u w:val="single"/>
          <w:rtl/>
        </w:rPr>
        <w:t>פרק</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u w:val="single"/>
          <w:rtl/>
        </w:rPr>
        <w:t>עמוד</w:t>
      </w:r>
    </w:p>
    <w:p w:rsidR="003C0EB6" w:rsidRDefault="003C0EB6">
      <w:pPr>
        <w:rPr>
          <w:rtl/>
        </w:rPr>
      </w:pPr>
    </w:p>
    <w:p w:rsidR="003C0EB6" w:rsidRDefault="00465505">
      <w:pPr>
        <w:rPr>
          <w:rtl/>
        </w:rPr>
      </w:pPr>
      <w:r>
        <w:rPr>
          <w:rtl/>
        </w:rPr>
        <w:t>א.</w:t>
      </w:r>
      <w:r>
        <w:rPr>
          <w:rtl/>
        </w:rPr>
        <w:tab/>
        <w:t xml:space="preserve">מבוא </w:t>
      </w:r>
    </w:p>
    <w:p w:rsidR="003C0EB6" w:rsidRDefault="003C0EB6">
      <w:pPr>
        <w:rPr>
          <w:rtl/>
        </w:rPr>
      </w:pPr>
    </w:p>
    <w:p w:rsidR="003C0EB6" w:rsidRDefault="00465505" w:rsidP="00F17211">
      <w:pPr>
        <w:rPr>
          <w:rtl/>
        </w:rPr>
      </w:pPr>
      <w:r>
        <w:rPr>
          <w:rtl/>
        </w:rPr>
        <w:tab/>
      </w:r>
      <w:r w:rsidR="00F17211">
        <w:rPr>
          <w:rFonts w:hint="cs"/>
          <w:rtl/>
        </w:rPr>
        <w:t>1.</w:t>
      </w:r>
      <w:r>
        <w:rPr>
          <w:rtl/>
        </w:rPr>
        <w:tab/>
        <w:t>מהות הנספח ...........................................................................</w:t>
      </w:r>
      <w:r>
        <w:rPr>
          <w:rtl/>
        </w:rPr>
        <w:tab/>
      </w:r>
      <w:r w:rsidR="004A7030">
        <w:rPr>
          <w:rFonts w:hint="cs"/>
          <w:rtl/>
        </w:rPr>
        <w:t>5-7</w:t>
      </w:r>
    </w:p>
    <w:p w:rsidR="003C0EB6" w:rsidRDefault="00465505" w:rsidP="00F723DA">
      <w:pPr>
        <w:rPr>
          <w:rtl/>
        </w:rPr>
      </w:pPr>
      <w:r>
        <w:rPr>
          <w:rtl/>
        </w:rPr>
        <w:tab/>
      </w:r>
      <w:r w:rsidR="00F723DA">
        <w:rPr>
          <w:rFonts w:hint="cs"/>
          <w:rtl/>
        </w:rPr>
        <w:t>2.</w:t>
      </w:r>
      <w:r>
        <w:rPr>
          <w:rtl/>
        </w:rPr>
        <w:tab/>
        <w:t>תכולת העבודה .......................................................................</w:t>
      </w:r>
      <w:r>
        <w:rPr>
          <w:rtl/>
        </w:rPr>
        <w:tab/>
      </w:r>
      <w:r w:rsidR="004A7030">
        <w:rPr>
          <w:rFonts w:hint="cs"/>
          <w:rtl/>
        </w:rPr>
        <w:t>5-7</w:t>
      </w:r>
    </w:p>
    <w:p w:rsidR="003C0EB6" w:rsidRDefault="00465505" w:rsidP="00F17211">
      <w:pPr>
        <w:rPr>
          <w:rtl/>
        </w:rPr>
      </w:pPr>
      <w:r>
        <w:rPr>
          <w:rtl/>
        </w:rPr>
        <w:tab/>
      </w:r>
      <w:r w:rsidR="00F17211">
        <w:rPr>
          <w:rFonts w:hint="cs"/>
          <w:rtl/>
        </w:rPr>
        <w:t>3.</w:t>
      </w:r>
      <w:r>
        <w:rPr>
          <w:rtl/>
        </w:rPr>
        <w:tab/>
        <w:t>הגדרות...................................................................................</w:t>
      </w:r>
      <w:r>
        <w:rPr>
          <w:rtl/>
        </w:rPr>
        <w:tab/>
      </w:r>
      <w:r w:rsidR="004A7030">
        <w:rPr>
          <w:rFonts w:hint="cs"/>
          <w:rtl/>
        </w:rPr>
        <w:t>5-7</w:t>
      </w:r>
    </w:p>
    <w:p w:rsidR="003C0EB6" w:rsidRDefault="003C0EB6">
      <w:pPr>
        <w:rPr>
          <w:rtl/>
        </w:rPr>
      </w:pPr>
    </w:p>
    <w:p w:rsidR="003C0EB6" w:rsidRDefault="00BB3FEE">
      <w:pPr>
        <w:rPr>
          <w:rtl/>
        </w:rPr>
      </w:pPr>
      <w:r>
        <w:rPr>
          <w:rtl/>
        </w:rPr>
        <w:t>ב.</w:t>
      </w:r>
      <w:r>
        <w:rPr>
          <w:rtl/>
        </w:rPr>
        <w:tab/>
        <w:t>תנאים</w:t>
      </w:r>
      <w:r w:rsidR="00465505">
        <w:rPr>
          <w:rtl/>
        </w:rPr>
        <w:t xml:space="preserve"> מיוחדים </w:t>
      </w:r>
    </w:p>
    <w:p w:rsidR="003C0EB6" w:rsidRDefault="00465505">
      <w:pPr>
        <w:rPr>
          <w:rtl/>
        </w:rPr>
      </w:pPr>
      <w:r>
        <w:rPr>
          <w:rtl/>
        </w:rPr>
        <w:tab/>
      </w:r>
    </w:p>
    <w:p w:rsidR="003C0EB6" w:rsidRDefault="00465505" w:rsidP="005E7297">
      <w:pPr>
        <w:rPr>
          <w:rtl/>
        </w:rPr>
      </w:pPr>
      <w:r>
        <w:rPr>
          <w:rtl/>
        </w:rPr>
        <w:tab/>
        <w:t>00.01</w:t>
      </w:r>
      <w:r>
        <w:rPr>
          <w:rtl/>
        </w:rPr>
        <w:tab/>
        <w:t>תאור העבודה .........................................................................</w:t>
      </w:r>
      <w:r>
        <w:rPr>
          <w:rtl/>
        </w:rPr>
        <w:tab/>
      </w:r>
      <w:r w:rsidR="004A7030">
        <w:rPr>
          <w:rFonts w:hint="cs"/>
          <w:rtl/>
        </w:rPr>
        <w:t>9</w:t>
      </w:r>
      <w:r>
        <w:rPr>
          <w:rtl/>
        </w:rPr>
        <w:tab/>
      </w:r>
    </w:p>
    <w:p w:rsidR="003C0EB6" w:rsidRDefault="00465505" w:rsidP="005E7297">
      <w:pPr>
        <w:rPr>
          <w:rtl/>
        </w:rPr>
      </w:pPr>
      <w:r>
        <w:rPr>
          <w:rtl/>
        </w:rPr>
        <w:tab/>
        <w:t>00.02</w:t>
      </w:r>
      <w:r>
        <w:rPr>
          <w:rtl/>
        </w:rPr>
        <w:tab/>
        <w:t>המגרש ..................................................................................</w:t>
      </w:r>
      <w:r>
        <w:rPr>
          <w:rtl/>
        </w:rPr>
        <w:tab/>
      </w:r>
      <w:r w:rsidR="004A7030">
        <w:rPr>
          <w:rFonts w:hint="cs"/>
          <w:rtl/>
        </w:rPr>
        <w:t>9</w:t>
      </w:r>
      <w:r>
        <w:rPr>
          <w:rtl/>
        </w:rPr>
        <w:tab/>
      </w:r>
    </w:p>
    <w:p w:rsidR="003C0EB6" w:rsidRDefault="00465505" w:rsidP="005E7297">
      <w:pPr>
        <w:rPr>
          <w:rtl/>
        </w:rPr>
      </w:pPr>
      <w:r>
        <w:rPr>
          <w:rtl/>
        </w:rPr>
        <w:tab/>
        <w:t>00.03</w:t>
      </w:r>
      <w:r>
        <w:rPr>
          <w:rtl/>
        </w:rPr>
        <w:tab/>
        <w:t>השטח הבנוי הנבנה עבור המשתמש ...........................................</w:t>
      </w:r>
      <w:r w:rsidR="0088672A">
        <w:rPr>
          <w:rFonts w:hint="cs"/>
          <w:rtl/>
        </w:rPr>
        <w:t>.</w:t>
      </w:r>
      <w:r>
        <w:rPr>
          <w:rtl/>
        </w:rPr>
        <w:tab/>
      </w:r>
      <w:r w:rsidR="004A7030">
        <w:rPr>
          <w:rFonts w:hint="cs"/>
          <w:rtl/>
        </w:rPr>
        <w:t>9</w:t>
      </w:r>
      <w:r>
        <w:rPr>
          <w:rtl/>
        </w:rPr>
        <w:tab/>
      </w:r>
    </w:p>
    <w:p w:rsidR="003C0EB6" w:rsidRDefault="00465505" w:rsidP="005E7297">
      <w:pPr>
        <w:rPr>
          <w:rtl/>
        </w:rPr>
      </w:pPr>
      <w:r>
        <w:rPr>
          <w:rtl/>
        </w:rPr>
        <w:tab/>
        <w:t>00.04</w:t>
      </w:r>
      <w:r>
        <w:rPr>
          <w:rtl/>
        </w:rPr>
        <w:tab/>
        <w:t>מסירת אתר העבודה לקבלן .......................................................</w:t>
      </w:r>
      <w:r>
        <w:rPr>
          <w:rtl/>
        </w:rPr>
        <w:tab/>
      </w:r>
      <w:r w:rsidR="004A7030">
        <w:rPr>
          <w:rFonts w:hint="cs"/>
          <w:rtl/>
        </w:rPr>
        <w:t>10</w:t>
      </w:r>
      <w:r>
        <w:rPr>
          <w:rtl/>
        </w:rPr>
        <w:tab/>
      </w:r>
    </w:p>
    <w:p w:rsidR="003C0EB6" w:rsidRDefault="00465505" w:rsidP="005E7297">
      <w:pPr>
        <w:rPr>
          <w:rtl/>
        </w:rPr>
      </w:pPr>
      <w:r>
        <w:rPr>
          <w:rtl/>
        </w:rPr>
        <w:tab/>
        <w:t>00.05</w:t>
      </w:r>
      <w:r>
        <w:rPr>
          <w:rtl/>
        </w:rPr>
        <w:tab/>
        <w:t>הדרישות במכרז/חוזה זה .........................................................</w:t>
      </w:r>
      <w:r w:rsidR="0088672A">
        <w:rPr>
          <w:rFonts w:hint="cs"/>
          <w:rtl/>
        </w:rPr>
        <w:t>..</w:t>
      </w:r>
      <w:r>
        <w:rPr>
          <w:rtl/>
        </w:rPr>
        <w:tab/>
      </w:r>
      <w:r w:rsidR="004A7030">
        <w:rPr>
          <w:rFonts w:hint="cs"/>
          <w:rtl/>
        </w:rPr>
        <w:t>11</w:t>
      </w:r>
      <w:r>
        <w:rPr>
          <w:rtl/>
        </w:rPr>
        <w:tab/>
      </w:r>
    </w:p>
    <w:p w:rsidR="003C0EB6" w:rsidRDefault="00465505" w:rsidP="005E7297">
      <w:pPr>
        <w:rPr>
          <w:rtl/>
        </w:rPr>
      </w:pPr>
      <w:r>
        <w:rPr>
          <w:rtl/>
        </w:rPr>
        <w:tab/>
        <w:t>00.06</w:t>
      </w:r>
      <w:r>
        <w:rPr>
          <w:rtl/>
        </w:rPr>
        <w:tab/>
        <w:t>כפיפות .................................................................................</w:t>
      </w:r>
      <w:r w:rsidR="0088672A">
        <w:rPr>
          <w:rFonts w:hint="cs"/>
          <w:rtl/>
        </w:rPr>
        <w:t>.</w:t>
      </w:r>
      <w:r>
        <w:rPr>
          <w:rtl/>
        </w:rPr>
        <w:tab/>
      </w:r>
      <w:r w:rsidR="004A7030">
        <w:rPr>
          <w:rFonts w:hint="cs"/>
          <w:rtl/>
        </w:rPr>
        <w:t>11</w:t>
      </w:r>
      <w:r>
        <w:rPr>
          <w:rtl/>
        </w:rPr>
        <w:tab/>
      </w:r>
    </w:p>
    <w:p w:rsidR="003C0EB6" w:rsidRDefault="00465505" w:rsidP="00AA3A79">
      <w:pPr>
        <w:rPr>
          <w:rtl/>
        </w:rPr>
      </w:pPr>
      <w:r>
        <w:rPr>
          <w:rtl/>
        </w:rPr>
        <w:tab/>
        <w:t>00.07</w:t>
      </w:r>
      <w:r>
        <w:rPr>
          <w:rtl/>
        </w:rPr>
        <w:tab/>
        <w:t xml:space="preserve">השגחה מטעם הקבלן </w:t>
      </w:r>
      <w:r>
        <w:t>–</w:t>
      </w:r>
      <w:r>
        <w:rPr>
          <w:rtl/>
        </w:rPr>
        <w:t xml:space="preserve"> צוות ניהול .............................................</w:t>
      </w:r>
      <w:r>
        <w:rPr>
          <w:rtl/>
        </w:rPr>
        <w:tab/>
      </w:r>
      <w:r w:rsidR="004A7030">
        <w:rPr>
          <w:rFonts w:hint="cs"/>
          <w:rtl/>
        </w:rPr>
        <w:t>12</w:t>
      </w:r>
      <w:r>
        <w:rPr>
          <w:rtl/>
        </w:rPr>
        <w:tab/>
      </w:r>
    </w:p>
    <w:p w:rsidR="003C0EB6" w:rsidRDefault="00465505" w:rsidP="00AA3A79">
      <w:pPr>
        <w:rPr>
          <w:rtl/>
        </w:rPr>
      </w:pPr>
      <w:r>
        <w:rPr>
          <w:rtl/>
        </w:rPr>
        <w:tab/>
        <w:t>00.08</w:t>
      </w:r>
      <w:r>
        <w:rPr>
          <w:rtl/>
        </w:rPr>
        <w:tab/>
        <w:t>המתכננים המועסקים ע"י הקבלן ................................................</w:t>
      </w:r>
      <w:r>
        <w:rPr>
          <w:rtl/>
        </w:rPr>
        <w:tab/>
      </w:r>
      <w:r w:rsidR="004A7030">
        <w:rPr>
          <w:rFonts w:hint="cs"/>
          <w:rtl/>
        </w:rPr>
        <w:t>13</w:t>
      </w:r>
      <w:r>
        <w:rPr>
          <w:rtl/>
        </w:rPr>
        <w:tab/>
      </w:r>
    </w:p>
    <w:p w:rsidR="003C0EB6" w:rsidRDefault="00465505" w:rsidP="00244DCD">
      <w:pPr>
        <w:rPr>
          <w:rtl/>
        </w:rPr>
      </w:pPr>
      <w:r>
        <w:rPr>
          <w:rtl/>
        </w:rPr>
        <w:tab/>
        <w:t>00.09</w:t>
      </w:r>
      <w:r>
        <w:rPr>
          <w:rtl/>
        </w:rPr>
        <w:tab/>
        <w:t>שרותי התכנון ו</w:t>
      </w:r>
      <w:r w:rsidR="00244DCD">
        <w:rPr>
          <w:rFonts w:hint="cs"/>
          <w:rtl/>
        </w:rPr>
        <w:t xml:space="preserve">בקרת הטיב </w:t>
      </w:r>
      <w:r>
        <w:rPr>
          <w:rtl/>
        </w:rPr>
        <w:t>...........................</w:t>
      </w:r>
      <w:r w:rsidR="00AA3A79">
        <w:rPr>
          <w:rtl/>
        </w:rPr>
        <w:t>.............................</w:t>
      </w:r>
      <w:r w:rsidR="00AA3A79">
        <w:rPr>
          <w:rtl/>
        </w:rPr>
        <w:tab/>
      </w:r>
      <w:r w:rsidR="004A7030">
        <w:rPr>
          <w:rFonts w:hint="cs"/>
          <w:rtl/>
        </w:rPr>
        <w:t>14</w:t>
      </w:r>
      <w:r>
        <w:rPr>
          <w:rtl/>
        </w:rPr>
        <w:tab/>
      </w:r>
    </w:p>
    <w:p w:rsidR="003C0EB6" w:rsidRDefault="00465505">
      <w:pPr>
        <w:rPr>
          <w:rtl/>
        </w:rPr>
      </w:pPr>
      <w:r>
        <w:rPr>
          <w:rtl/>
        </w:rPr>
        <w:tab/>
        <w:t>00.10</w:t>
      </w:r>
      <w:r>
        <w:rPr>
          <w:rtl/>
        </w:rPr>
        <w:tab/>
        <w:t>אישור מתכננים .........................................</w:t>
      </w:r>
      <w:r w:rsidR="00AA3A79">
        <w:rPr>
          <w:rtl/>
        </w:rPr>
        <w:t>.............................</w:t>
      </w:r>
      <w:r w:rsidR="0088672A">
        <w:rPr>
          <w:rFonts w:hint="cs"/>
          <w:rtl/>
        </w:rPr>
        <w:t>..</w:t>
      </w:r>
      <w:r w:rsidR="00AA3A79">
        <w:rPr>
          <w:rtl/>
        </w:rPr>
        <w:tab/>
      </w:r>
      <w:r w:rsidR="004A7030">
        <w:rPr>
          <w:rFonts w:hint="cs"/>
          <w:rtl/>
        </w:rPr>
        <w:t>15</w:t>
      </w:r>
      <w:r>
        <w:rPr>
          <w:rtl/>
        </w:rPr>
        <w:tab/>
      </w:r>
    </w:p>
    <w:p w:rsidR="003C0EB6" w:rsidRDefault="00465505">
      <w:pPr>
        <w:rPr>
          <w:rtl/>
        </w:rPr>
      </w:pPr>
      <w:r>
        <w:rPr>
          <w:rtl/>
        </w:rPr>
        <w:tab/>
        <w:t>00.11</w:t>
      </w:r>
      <w:r>
        <w:rPr>
          <w:rtl/>
        </w:rPr>
        <w:tab/>
        <w:t>שילוב תיב"מ ..................................................</w:t>
      </w:r>
      <w:r w:rsidR="00AA3A79">
        <w:rPr>
          <w:rtl/>
        </w:rPr>
        <w:t>.......................</w:t>
      </w:r>
      <w:r w:rsidR="0088672A">
        <w:rPr>
          <w:rFonts w:hint="cs"/>
          <w:rtl/>
        </w:rPr>
        <w:t>..</w:t>
      </w:r>
      <w:r>
        <w:rPr>
          <w:rtl/>
        </w:rPr>
        <w:tab/>
      </w:r>
      <w:r w:rsidR="004A7030">
        <w:rPr>
          <w:rFonts w:hint="cs"/>
          <w:rtl/>
        </w:rPr>
        <w:t>16</w:t>
      </w:r>
    </w:p>
    <w:p w:rsidR="003C0EB6" w:rsidRDefault="00465505" w:rsidP="00AA3A79">
      <w:pPr>
        <w:rPr>
          <w:rtl/>
        </w:rPr>
      </w:pPr>
      <w:r>
        <w:rPr>
          <w:rtl/>
        </w:rPr>
        <w:tab/>
        <w:t>00.12</w:t>
      </w:r>
      <w:r>
        <w:rPr>
          <w:rtl/>
        </w:rPr>
        <w:tab/>
        <w:t>הגשת מסמכים ע"י המציע ביחד עם הצעתו .</w:t>
      </w:r>
      <w:r w:rsidR="00AA3A79">
        <w:rPr>
          <w:rtl/>
        </w:rPr>
        <w:t>..............................</w:t>
      </w:r>
      <w:r w:rsidR="00AA3A79">
        <w:rPr>
          <w:rFonts w:hint="cs"/>
          <w:rtl/>
        </w:rPr>
        <w:t>..</w:t>
      </w:r>
      <w:r w:rsidR="0088672A">
        <w:rPr>
          <w:rFonts w:hint="cs"/>
          <w:rtl/>
        </w:rPr>
        <w:t>.</w:t>
      </w:r>
      <w:r w:rsidR="00AA3A79">
        <w:rPr>
          <w:rFonts w:hint="cs"/>
          <w:rtl/>
        </w:rPr>
        <w:tab/>
      </w:r>
      <w:r w:rsidR="004A7030">
        <w:rPr>
          <w:rFonts w:hint="cs"/>
          <w:rtl/>
        </w:rPr>
        <w:t>16</w:t>
      </w:r>
    </w:p>
    <w:p w:rsidR="003C0EB6" w:rsidRDefault="00465505" w:rsidP="00AA3A79">
      <w:pPr>
        <w:rPr>
          <w:rtl/>
        </w:rPr>
      </w:pPr>
      <w:r>
        <w:rPr>
          <w:rtl/>
        </w:rPr>
        <w:tab/>
        <w:t>00.13</w:t>
      </w:r>
      <w:r>
        <w:rPr>
          <w:rtl/>
        </w:rPr>
        <w:tab/>
        <w:t>הגשת מסמכים לאישור ע"י הקבלן הזוכה ....................................</w:t>
      </w:r>
      <w:r w:rsidR="0088672A">
        <w:rPr>
          <w:rFonts w:hint="cs"/>
          <w:rtl/>
        </w:rPr>
        <w:t>.</w:t>
      </w:r>
      <w:r>
        <w:rPr>
          <w:rtl/>
        </w:rPr>
        <w:tab/>
      </w:r>
      <w:r w:rsidR="004A7030">
        <w:rPr>
          <w:rFonts w:hint="cs"/>
          <w:rtl/>
        </w:rPr>
        <w:t>17-18</w:t>
      </w:r>
      <w:r>
        <w:rPr>
          <w:rtl/>
        </w:rPr>
        <w:tab/>
      </w:r>
    </w:p>
    <w:p w:rsidR="003C0EB6" w:rsidRDefault="00465505" w:rsidP="0088672A">
      <w:pPr>
        <w:rPr>
          <w:rtl/>
        </w:rPr>
      </w:pPr>
      <w:r>
        <w:rPr>
          <w:rtl/>
        </w:rPr>
        <w:tab/>
        <w:t>00.14</w:t>
      </w:r>
      <w:r>
        <w:rPr>
          <w:rtl/>
        </w:rPr>
        <w:tab/>
        <w:t>נוהל אישור תכניות ע"י המזמין .............................</w:t>
      </w:r>
      <w:r w:rsidR="00AA3A79">
        <w:rPr>
          <w:rtl/>
        </w:rPr>
        <w:t>....................</w:t>
      </w:r>
      <w:r w:rsidR="0088672A">
        <w:rPr>
          <w:rFonts w:hint="cs"/>
          <w:rtl/>
        </w:rPr>
        <w:t>.</w:t>
      </w:r>
      <w:r w:rsidR="00AA3A79">
        <w:rPr>
          <w:rtl/>
        </w:rPr>
        <w:tab/>
      </w:r>
      <w:r w:rsidR="004A7030">
        <w:rPr>
          <w:rFonts w:hint="cs"/>
          <w:rtl/>
        </w:rPr>
        <w:t>18</w:t>
      </w:r>
      <w:r>
        <w:rPr>
          <w:rtl/>
        </w:rPr>
        <w:tab/>
      </w:r>
    </w:p>
    <w:p w:rsidR="003C0EB6" w:rsidRDefault="00465505" w:rsidP="0088672A">
      <w:pPr>
        <w:rPr>
          <w:rtl/>
        </w:rPr>
      </w:pPr>
      <w:r>
        <w:rPr>
          <w:rtl/>
        </w:rPr>
        <w:tab/>
        <w:t>00.15</w:t>
      </w:r>
      <w:r>
        <w:rPr>
          <w:rtl/>
        </w:rPr>
        <w:tab/>
        <w:t>אחריות הקבלן למסמכי התכנון .....................</w:t>
      </w:r>
      <w:r w:rsidR="00AA3A79">
        <w:rPr>
          <w:rtl/>
        </w:rPr>
        <w:t>.............................</w:t>
      </w:r>
      <w:r w:rsidR="00AA3A79">
        <w:rPr>
          <w:rtl/>
        </w:rPr>
        <w:tab/>
      </w:r>
      <w:r w:rsidR="004A7030">
        <w:rPr>
          <w:rFonts w:hint="cs"/>
          <w:rtl/>
        </w:rPr>
        <w:t>19</w:t>
      </w:r>
      <w:r>
        <w:rPr>
          <w:rtl/>
        </w:rPr>
        <w:tab/>
      </w:r>
    </w:p>
    <w:p w:rsidR="003C0EB6" w:rsidRDefault="00465505" w:rsidP="0088672A">
      <w:pPr>
        <w:rPr>
          <w:rtl/>
        </w:rPr>
      </w:pPr>
      <w:r>
        <w:rPr>
          <w:rtl/>
        </w:rPr>
        <w:tab/>
        <w:t>00.16</w:t>
      </w:r>
      <w:r>
        <w:rPr>
          <w:rtl/>
        </w:rPr>
        <w:tab/>
        <w:t>סתירה בין מסמכים לצרכי תכנון וביצוע ........</w:t>
      </w:r>
      <w:r w:rsidR="00AA3A79">
        <w:rPr>
          <w:rtl/>
        </w:rPr>
        <w:t>.............................</w:t>
      </w:r>
      <w:r w:rsidR="0088672A">
        <w:rPr>
          <w:rFonts w:hint="cs"/>
          <w:rtl/>
        </w:rPr>
        <w:t>.</w:t>
      </w:r>
      <w:r w:rsidR="00AA3A79">
        <w:rPr>
          <w:rtl/>
        </w:rPr>
        <w:tab/>
      </w:r>
      <w:r w:rsidR="004A7030">
        <w:rPr>
          <w:rFonts w:hint="cs"/>
          <w:rtl/>
        </w:rPr>
        <w:t>20</w:t>
      </w:r>
      <w:r>
        <w:rPr>
          <w:rtl/>
        </w:rPr>
        <w:tab/>
      </w:r>
    </w:p>
    <w:p w:rsidR="003C0EB6" w:rsidRDefault="00465505" w:rsidP="0088672A">
      <w:pPr>
        <w:rPr>
          <w:rtl/>
        </w:rPr>
      </w:pPr>
      <w:r>
        <w:rPr>
          <w:rtl/>
        </w:rPr>
        <w:tab/>
        <w:t>00.17</w:t>
      </w:r>
      <w:r>
        <w:rPr>
          <w:rtl/>
        </w:rPr>
        <w:tab/>
        <w:t>תקופת הביצוע ..........................................</w:t>
      </w:r>
      <w:r w:rsidR="00AA3A79">
        <w:rPr>
          <w:rtl/>
        </w:rPr>
        <w:t>.............................</w:t>
      </w:r>
      <w:r w:rsidR="0088672A">
        <w:rPr>
          <w:rFonts w:hint="cs"/>
          <w:rtl/>
        </w:rPr>
        <w:t>.</w:t>
      </w:r>
      <w:r w:rsidR="004A7030">
        <w:rPr>
          <w:rFonts w:hint="cs"/>
          <w:rtl/>
        </w:rPr>
        <w:tab/>
        <w:t>21</w:t>
      </w:r>
    </w:p>
    <w:p w:rsidR="003C0EB6" w:rsidRDefault="00465505" w:rsidP="0088672A">
      <w:pPr>
        <w:rPr>
          <w:rtl/>
        </w:rPr>
      </w:pPr>
      <w:r>
        <w:rPr>
          <w:rtl/>
        </w:rPr>
        <w:tab/>
        <w:t>00.18</w:t>
      </w:r>
      <w:r>
        <w:rPr>
          <w:rtl/>
        </w:rPr>
        <w:tab/>
        <w:t>לוח זמנים ..............................................................................</w:t>
      </w:r>
      <w:r w:rsidR="0088672A">
        <w:rPr>
          <w:rFonts w:hint="cs"/>
          <w:rtl/>
        </w:rPr>
        <w:t>.</w:t>
      </w:r>
      <w:r>
        <w:rPr>
          <w:rtl/>
        </w:rPr>
        <w:tab/>
      </w:r>
      <w:r w:rsidR="004A7030">
        <w:rPr>
          <w:rFonts w:hint="cs"/>
          <w:rtl/>
        </w:rPr>
        <w:t>21</w:t>
      </w:r>
    </w:p>
    <w:p w:rsidR="003C0EB6" w:rsidRDefault="00465505" w:rsidP="0088672A">
      <w:pPr>
        <w:rPr>
          <w:rtl/>
        </w:rPr>
      </w:pPr>
      <w:r>
        <w:rPr>
          <w:rtl/>
        </w:rPr>
        <w:tab/>
        <w:t>00.19</w:t>
      </w:r>
      <w:r>
        <w:rPr>
          <w:rtl/>
        </w:rPr>
        <w:tab/>
        <w:t>מסירת מסמכים לקבלן ..............................................................</w:t>
      </w:r>
      <w:r>
        <w:rPr>
          <w:rtl/>
        </w:rPr>
        <w:tab/>
      </w:r>
      <w:r w:rsidR="004A7030">
        <w:rPr>
          <w:rFonts w:hint="cs"/>
          <w:rtl/>
        </w:rPr>
        <w:t>22</w:t>
      </w:r>
    </w:p>
    <w:p w:rsidR="003C0EB6" w:rsidRDefault="00465505" w:rsidP="00AA3A79">
      <w:pPr>
        <w:rPr>
          <w:rtl/>
        </w:rPr>
      </w:pPr>
      <w:r>
        <w:rPr>
          <w:rtl/>
        </w:rPr>
        <w:tab/>
        <w:t>00.20</w:t>
      </w:r>
      <w:r>
        <w:rPr>
          <w:rtl/>
        </w:rPr>
        <w:tab/>
        <w:t>מערכת בקרת טיב ...................................................................</w:t>
      </w:r>
      <w:r>
        <w:rPr>
          <w:rtl/>
        </w:rPr>
        <w:tab/>
      </w:r>
      <w:r w:rsidR="004A7030">
        <w:rPr>
          <w:rFonts w:hint="cs"/>
          <w:rtl/>
        </w:rPr>
        <w:t>22</w:t>
      </w:r>
      <w:r>
        <w:rPr>
          <w:rtl/>
        </w:rPr>
        <w:tab/>
      </w:r>
    </w:p>
    <w:p w:rsidR="003C0EB6" w:rsidRDefault="00465505" w:rsidP="0088672A">
      <w:pPr>
        <w:rPr>
          <w:rtl/>
        </w:rPr>
      </w:pPr>
      <w:r>
        <w:rPr>
          <w:rtl/>
        </w:rPr>
        <w:tab/>
        <w:t>00.21</w:t>
      </w:r>
      <w:r>
        <w:rPr>
          <w:rtl/>
        </w:rPr>
        <w:tab/>
        <w:t>דמי בדיקת דגימות וחומרים .....................................................</w:t>
      </w:r>
      <w:r>
        <w:rPr>
          <w:rtl/>
        </w:rPr>
        <w:tab/>
      </w:r>
      <w:r w:rsidR="004A7030">
        <w:rPr>
          <w:rFonts w:hint="cs"/>
          <w:rtl/>
        </w:rPr>
        <w:t>23</w:t>
      </w:r>
      <w:r>
        <w:rPr>
          <w:rtl/>
        </w:rPr>
        <w:tab/>
      </w:r>
    </w:p>
    <w:p w:rsidR="00FF0080" w:rsidRPr="007B0944" w:rsidRDefault="00FF0080" w:rsidP="00D60212">
      <w:pPr>
        <w:rPr>
          <w:rtl/>
        </w:rPr>
      </w:pPr>
      <w:r w:rsidRPr="007B0944">
        <w:rPr>
          <w:rFonts w:hint="cs"/>
          <w:rtl/>
        </w:rPr>
        <w:tab/>
      </w:r>
      <w:r w:rsidR="00D60212">
        <w:rPr>
          <w:rFonts w:hint="cs"/>
          <w:rtl/>
        </w:rPr>
        <w:t>00.22</w:t>
      </w:r>
      <w:r w:rsidRPr="007B0944">
        <w:rPr>
          <w:rFonts w:hint="cs"/>
          <w:rtl/>
        </w:rPr>
        <w:t xml:space="preserve">  </w:t>
      </w:r>
      <w:r w:rsidR="00D60212">
        <w:rPr>
          <w:rFonts w:hint="cs"/>
          <w:rtl/>
        </w:rPr>
        <w:tab/>
      </w:r>
      <w:r w:rsidRPr="007B0944">
        <w:rPr>
          <w:rFonts w:hint="cs"/>
          <w:rtl/>
        </w:rPr>
        <w:t xml:space="preserve">תערוכת מוצרים ודגמים ..........................................................      </w:t>
      </w:r>
      <w:r w:rsidR="004A7030">
        <w:rPr>
          <w:rFonts w:hint="cs"/>
          <w:rtl/>
        </w:rPr>
        <w:t>23</w:t>
      </w:r>
    </w:p>
    <w:p w:rsidR="003C0EB6" w:rsidRDefault="00465505" w:rsidP="005834AF">
      <w:pPr>
        <w:rPr>
          <w:rtl/>
        </w:rPr>
      </w:pPr>
      <w:r>
        <w:rPr>
          <w:rtl/>
        </w:rPr>
        <w:tab/>
        <w:t>00.2</w:t>
      </w:r>
      <w:r w:rsidR="005834AF">
        <w:rPr>
          <w:rFonts w:hint="cs"/>
          <w:rtl/>
        </w:rPr>
        <w:t>3</w:t>
      </w:r>
      <w:r>
        <w:rPr>
          <w:rtl/>
        </w:rPr>
        <w:tab/>
        <w:t>אספקת מים לבניה .................................................................</w:t>
      </w:r>
      <w:r>
        <w:rPr>
          <w:rtl/>
        </w:rPr>
        <w:tab/>
      </w:r>
      <w:r w:rsidR="00D60212">
        <w:rPr>
          <w:rFonts w:hint="cs"/>
          <w:rtl/>
        </w:rPr>
        <w:t>23</w:t>
      </w:r>
      <w:r>
        <w:rPr>
          <w:rtl/>
        </w:rPr>
        <w:tab/>
      </w:r>
    </w:p>
    <w:p w:rsidR="003C0EB6" w:rsidRDefault="00465505" w:rsidP="005834AF">
      <w:pPr>
        <w:rPr>
          <w:rtl/>
        </w:rPr>
      </w:pPr>
      <w:r>
        <w:rPr>
          <w:rtl/>
        </w:rPr>
        <w:tab/>
        <w:t>00.2</w:t>
      </w:r>
      <w:r w:rsidR="005834AF">
        <w:rPr>
          <w:rFonts w:hint="cs"/>
          <w:rtl/>
        </w:rPr>
        <w:t>4</w:t>
      </w:r>
      <w:r>
        <w:rPr>
          <w:rtl/>
        </w:rPr>
        <w:tab/>
        <w:t>אספקת חשמל לבניה ..............................................................</w:t>
      </w:r>
      <w:r>
        <w:rPr>
          <w:rtl/>
        </w:rPr>
        <w:tab/>
      </w:r>
      <w:r w:rsidR="00D60212">
        <w:rPr>
          <w:rFonts w:hint="cs"/>
          <w:rtl/>
        </w:rPr>
        <w:t>23</w:t>
      </w:r>
      <w:r>
        <w:rPr>
          <w:rtl/>
        </w:rPr>
        <w:tab/>
      </w:r>
    </w:p>
    <w:p w:rsidR="003C0EB6" w:rsidRDefault="00465505" w:rsidP="005834AF">
      <w:pPr>
        <w:rPr>
          <w:rtl/>
        </w:rPr>
      </w:pPr>
      <w:r>
        <w:rPr>
          <w:rtl/>
        </w:rPr>
        <w:tab/>
        <w:t>00.2</w:t>
      </w:r>
      <w:r w:rsidR="005834AF">
        <w:rPr>
          <w:rFonts w:hint="cs"/>
          <w:rtl/>
        </w:rPr>
        <w:t>5</w:t>
      </w:r>
      <w:r>
        <w:rPr>
          <w:rtl/>
        </w:rPr>
        <w:tab/>
        <w:t>תיאום תכנון וביצוע ...............................................................</w:t>
      </w:r>
      <w:r>
        <w:rPr>
          <w:rtl/>
        </w:rPr>
        <w:tab/>
      </w:r>
      <w:r w:rsidR="00D60212">
        <w:rPr>
          <w:rFonts w:hint="cs"/>
          <w:rtl/>
        </w:rPr>
        <w:t>23</w:t>
      </w:r>
      <w:r>
        <w:rPr>
          <w:rtl/>
        </w:rPr>
        <w:tab/>
      </w:r>
    </w:p>
    <w:p w:rsidR="003C0EB6" w:rsidRDefault="00465505" w:rsidP="005834AF">
      <w:pPr>
        <w:rPr>
          <w:rtl/>
        </w:rPr>
      </w:pPr>
      <w:r>
        <w:rPr>
          <w:rtl/>
        </w:rPr>
        <w:tab/>
        <w:t>00.2</w:t>
      </w:r>
      <w:r w:rsidR="005834AF">
        <w:rPr>
          <w:rFonts w:hint="cs"/>
          <w:rtl/>
        </w:rPr>
        <w:t>6</w:t>
      </w:r>
      <w:r>
        <w:rPr>
          <w:rtl/>
        </w:rPr>
        <w:tab/>
        <w:t>תנועה ונתיבי תנועה ...............................................................</w:t>
      </w:r>
      <w:r>
        <w:rPr>
          <w:rtl/>
        </w:rPr>
        <w:tab/>
      </w:r>
      <w:r w:rsidR="00D60212">
        <w:rPr>
          <w:rFonts w:hint="cs"/>
          <w:rtl/>
        </w:rPr>
        <w:t>24</w:t>
      </w:r>
      <w:r>
        <w:rPr>
          <w:rtl/>
        </w:rPr>
        <w:tab/>
      </w:r>
    </w:p>
    <w:p w:rsidR="003C0EB6" w:rsidRDefault="00465505" w:rsidP="005834AF">
      <w:pPr>
        <w:rPr>
          <w:rtl/>
        </w:rPr>
      </w:pPr>
      <w:r>
        <w:rPr>
          <w:rtl/>
        </w:rPr>
        <w:tab/>
        <w:t>00.2</w:t>
      </w:r>
      <w:r w:rsidR="005834AF">
        <w:rPr>
          <w:rFonts w:hint="cs"/>
          <w:rtl/>
        </w:rPr>
        <w:t>7</w:t>
      </w:r>
      <w:r>
        <w:rPr>
          <w:rtl/>
        </w:rPr>
        <w:tab/>
        <w:t>מניעת הפרעות ......................................................................</w:t>
      </w:r>
      <w:r>
        <w:rPr>
          <w:rtl/>
        </w:rPr>
        <w:tab/>
      </w:r>
      <w:r w:rsidR="00D60212">
        <w:rPr>
          <w:rFonts w:hint="cs"/>
          <w:rtl/>
        </w:rPr>
        <w:t>24</w:t>
      </w:r>
      <w:r>
        <w:rPr>
          <w:rtl/>
        </w:rPr>
        <w:tab/>
      </w:r>
    </w:p>
    <w:p w:rsidR="003C0EB6" w:rsidRDefault="00465505" w:rsidP="005834AF">
      <w:pPr>
        <w:rPr>
          <w:rtl/>
        </w:rPr>
      </w:pPr>
      <w:r>
        <w:rPr>
          <w:rtl/>
        </w:rPr>
        <w:tab/>
        <w:t>00.2</w:t>
      </w:r>
      <w:r w:rsidR="005834AF">
        <w:rPr>
          <w:rFonts w:hint="cs"/>
          <w:rtl/>
        </w:rPr>
        <w:t>8</w:t>
      </w:r>
      <w:r>
        <w:rPr>
          <w:rtl/>
        </w:rPr>
        <w:tab/>
        <w:t>אחריות למבנים ולמתקנים קיימים ............................................</w:t>
      </w:r>
      <w:r>
        <w:rPr>
          <w:rtl/>
        </w:rPr>
        <w:tab/>
      </w:r>
      <w:r w:rsidR="00D60212">
        <w:rPr>
          <w:rFonts w:hint="cs"/>
          <w:rtl/>
        </w:rPr>
        <w:t>24</w:t>
      </w:r>
      <w:r>
        <w:rPr>
          <w:rtl/>
        </w:rPr>
        <w:tab/>
      </w:r>
    </w:p>
    <w:p w:rsidR="003C0EB6" w:rsidRDefault="00465505" w:rsidP="005834AF">
      <w:pPr>
        <w:rPr>
          <w:rtl/>
        </w:rPr>
      </w:pPr>
      <w:r>
        <w:rPr>
          <w:rtl/>
        </w:rPr>
        <w:tab/>
        <w:t>00.2</w:t>
      </w:r>
      <w:r w:rsidR="005834AF">
        <w:rPr>
          <w:rFonts w:hint="cs"/>
          <w:rtl/>
        </w:rPr>
        <w:t>9</w:t>
      </w:r>
      <w:r>
        <w:rPr>
          <w:rtl/>
        </w:rPr>
        <w:tab/>
      </w:r>
      <w:r w:rsidR="005834AF">
        <w:rPr>
          <w:rFonts w:hint="cs"/>
          <w:rtl/>
        </w:rPr>
        <w:t>מעבר לשעות הפעילות מעבר אלנבי</w:t>
      </w:r>
      <w:r>
        <w:rPr>
          <w:rtl/>
        </w:rPr>
        <w:t xml:space="preserve"> .........................................</w:t>
      </w:r>
      <w:r>
        <w:rPr>
          <w:rtl/>
        </w:rPr>
        <w:tab/>
      </w:r>
      <w:r w:rsidR="00D60212">
        <w:rPr>
          <w:rFonts w:hint="cs"/>
          <w:rtl/>
        </w:rPr>
        <w:t>24</w:t>
      </w:r>
      <w:r>
        <w:rPr>
          <w:rtl/>
        </w:rPr>
        <w:tab/>
      </w:r>
    </w:p>
    <w:p w:rsidR="003C0EB6" w:rsidRDefault="00465505" w:rsidP="005834AF">
      <w:pPr>
        <w:rPr>
          <w:rtl/>
        </w:rPr>
      </w:pPr>
      <w:r>
        <w:rPr>
          <w:rtl/>
        </w:rPr>
        <w:tab/>
        <w:t>00.</w:t>
      </w:r>
      <w:r w:rsidR="005834AF">
        <w:rPr>
          <w:rFonts w:hint="cs"/>
          <w:rtl/>
        </w:rPr>
        <w:t>30</w:t>
      </w:r>
      <w:r>
        <w:rPr>
          <w:rtl/>
        </w:rPr>
        <w:tab/>
        <w:t>מבנים ארעיים .......................................................................</w:t>
      </w:r>
      <w:r>
        <w:rPr>
          <w:rtl/>
        </w:rPr>
        <w:tab/>
      </w:r>
      <w:r w:rsidR="00D60212">
        <w:rPr>
          <w:rFonts w:hint="cs"/>
          <w:rtl/>
        </w:rPr>
        <w:t>24</w:t>
      </w:r>
      <w:r>
        <w:rPr>
          <w:rtl/>
        </w:rPr>
        <w:tab/>
      </w:r>
    </w:p>
    <w:p w:rsidR="003C0EB6" w:rsidRDefault="00465505" w:rsidP="00D60212">
      <w:pPr>
        <w:rPr>
          <w:rtl/>
        </w:rPr>
      </w:pPr>
      <w:r>
        <w:rPr>
          <w:rtl/>
        </w:rPr>
        <w:tab/>
        <w:t>00.3</w:t>
      </w:r>
      <w:r w:rsidR="00D60212">
        <w:rPr>
          <w:rFonts w:hint="cs"/>
          <w:rtl/>
        </w:rPr>
        <w:t>1</w:t>
      </w:r>
      <w:r>
        <w:rPr>
          <w:rtl/>
        </w:rPr>
        <w:tab/>
        <w:t>גמר הפרויקט ומיבדקי קבלה ...................................................</w:t>
      </w:r>
      <w:r>
        <w:rPr>
          <w:rtl/>
        </w:rPr>
        <w:tab/>
      </w:r>
      <w:r w:rsidR="00D60212">
        <w:rPr>
          <w:rFonts w:hint="cs"/>
          <w:rtl/>
        </w:rPr>
        <w:t>25</w:t>
      </w:r>
      <w:r>
        <w:rPr>
          <w:rtl/>
        </w:rPr>
        <w:tab/>
      </w:r>
    </w:p>
    <w:p w:rsidR="003C0EB6" w:rsidRDefault="00465505" w:rsidP="00D60212">
      <w:pPr>
        <w:ind w:firstLine="720"/>
        <w:rPr>
          <w:rtl/>
        </w:rPr>
      </w:pPr>
      <w:r>
        <w:rPr>
          <w:rtl/>
        </w:rPr>
        <w:t>00.3</w:t>
      </w:r>
      <w:r w:rsidR="00D60212">
        <w:rPr>
          <w:rFonts w:hint="cs"/>
          <w:rtl/>
        </w:rPr>
        <w:t>2</w:t>
      </w:r>
      <w:r>
        <w:rPr>
          <w:rtl/>
        </w:rPr>
        <w:tab/>
        <w:t>מפה טופוגרפית ....................................................................</w:t>
      </w:r>
      <w:r>
        <w:rPr>
          <w:rtl/>
        </w:rPr>
        <w:tab/>
      </w:r>
      <w:r w:rsidR="00D60212">
        <w:rPr>
          <w:rFonts w:hint="cs"/>
          <w:rtl/>
        </w:rPr>
        <w:t>26</w:t>
      </w:r>
      <w:r>
        <w:rPr>
          <w:rtl/>
        </w:rPr>
        <w:tab/>
      </w:r>
    </w:p>
    <w:p w:rsidR="003C0EB6" w:rsidRDefault="00465505" w:rsidP="00D60212">
      <w:pPr>
        <w:rPr>
          <w:rtl/>
        </w:rPr>
      </w:pPr>
      <w:r>
        <w:rPr>
          <w:rtl/>
        </w:rPr>
        <w:tab/>
        <w:t>00.3</w:t>
      </w:r>
      <w:r w:rsidR="00D60212">
        <w:rPr>
          <w:rFonts w:hint="cs"/>
          <w:rtl/>
        </w:rPr>
        <w:t>3</w:t>
      </w:r>
      <w:r>
        <w:rPr>
          <w:rtl/>
        </w:rPr>
        <w:tab/>
        <w:t>גידור ושילוט באתר ..............................................................</w:t>
      </w:r>
      <w:r w:rsidR="0088672A">
        <w:rPr>
          <w:rFonts w:hint="cs"/>
          <w:rtl/>
        </w:rPr>
        <w:t>.</w:t>
      </w:r>
      <w:r>
        <w:rPr>
          <w:rtl/>
        </w:rPr>
        <w:tab/>
      </w:r>
      <w:r w:rsidR="00D60212">
        <w:rPr>
          <w:rFonts w:hint="cs"/>
          <w:rtl/>
        </w:rPr>
        <w:t>26</w:t>
      </w:r>
      <w:r>
        <w:rPr>
          <w:rtl/>
        </w:rPr>
        <w:tab/>
      </w:r>
    </w:p>
    <w:p w:rsidR="003C0EB6" w:rsidRDefault="00465505" w:rsidP="00D60212">
      <w:pPr>
        <w:rPr>
          <w:rtl/>
        </w:rPr>
      </w:pPr>
      <w:r>
        <w:rPr>
          <w:rtl/>
        </w:rPr>
        <w:tab/>
        <w:t>00.3</w:t>
      </w:r>
      <w:r w:rsidR="00D60212">
        <w:rPr>
          <w:rFonts w:hint="cs"/>
          <w:rtl/>
        </w:rPr>
        <w:t>4</w:t>
      </w:r>
      <w:r>
        <w:rPr>
          <w:rtl/>
        </w:rPr>
        <w:tab/>
        <w:t>רישוי בניה ורישוי עסקים ......................................................</w:t>
      </w:r>
      <w:r w:rsidR="0088672A">
        <w:rPr>
          <w:rFonts w:hint="cs"/>
          <w:rtl/>
        </w:rPr>
        <w:t>.</w:t>
      </w:r>
      <w:r>
        <w:rPr>
          <w:rtl/>
        </w:rPr>
        <w:tab/>
      </w:r>
      <w:r w:rsidR="00D60212">
        <w:rPr>
          <w:rFonts w:hint="cs"/>
          <w:rtl/>
        </w:rPr>
        <w:t>26</w:t>
      </w:r>
      <w:r>
        <w:rPr>
          <w:rtl/>
        </w:rPr>
        <w:tab/>
      </w:r>
    </w:p>
    <w:p w:rsidR="003C0EB6" w:rsidRDefault="00465505" w:rsidP="00D60212">
      <w:pPr>
        <w:rPr>
          <w:rtl/>
        </w:rPr>
      </w:pPr>
      <w:r>
        <w:rPr>
          <w:rtl/>
        </w:rPr>
        <w:tab/>
        <w:t>00.3</w:t>
      </w:r>
      <w:r w:rsidR="00D60212">
        <w:rPr>
          <w:rFonts w:hint="cs"/>
          <w:rtl/>
        </w:rPr>
        <w:t>5</w:t>
      </w:r>
      <w:r>
        <w:rPr>
          <w:rtl/>
        </w:rPr>
        <w:tab/>
        <w:t>ביצוע ע"י קבלנים רשומים ומורשים .......................................</w:t>
      </w:r>
      <w:r w:rsidR="0088672A">
        <w:rPr>
          <w:rFonts w:hint="cs"/>
          <w:rtl/>
        </w:rPr>
        <w:t>..</w:t>
      </w:r>
      <w:r>
        <w:rPr>
          <w:rtl/>
        </w:rPr>
        <w:tab/>
      </w:r>
      <w:r w:rsidR="00D60212">
        <w:rPr>
          <w:rFonts w:hint="cs"/>
          <w:rtl/>
        </w:rPr>
        <w:t>27</w:t>
      </w:r>
      <w:r>
        <w:rPr>
          <w:rtl/>
        </w:rPr>
        <w:tab/>
      </w:r>
    </w:p>
    <w:p w:rsidR="003C0EB6" w:rsidRDefault="00465505" w:rsidP="00D60212">
      <w:pPr>
        <w:rPr>
          <w:rtl/>
        </w:rPr>
      </w:pPr>
      <w:r>
        <w:rPr>
          <w:rtl/>
        </w:rPr>
        <w:tab/>
        <w:t>00.36</w:t>
      </w:r>
      <w:r>
        <w:rPr>
          <w:rtl/>
        </w:rPr>
        <w:tab/>
        <w:t>תאומים עם הרשות המקומית ................................................</w:t>
      </w:r>
      <w:r w:rsidR="0088672A">
        <w:rPr>
          <w:rFonts w:hint="cs"/>
          <w:rtl/>
        </w:rPr>
        <w:t>..</w:t>
      </w:r>
      <w:r>
        <w:rPr>
          <w:rtl/>
        </w:rPr>
        <w:tab/>
      </w:r>
      <w:r w:rsidR="00D60212">
        <w:rPr>
          <w:rFonts w:hint="cs"/>
          <w:rtl/>
        </w:rPr>
        <w:t>27</w:t>
      </w:r>
      <w:r>
        <w:rPr>
          <w:rtl/>
        </w:rPr>
        <w:tab/>
      </w:r>
    </w:p>
    <w:p w:rsidR="003C0EB6" w:rsidRDefault="00465505" w:rsidP="0088672A">
      <w:pPr>
        <w:rPr>
          <w:rtl/>
        </w:rPr>
      </w:pPr>
      <w:r>
        <w:rPr>
          <w:rtl/>
        </w:rPr>
        <w:tab/>
        <w:t>00.37</w:t>
      </w:r>
      <w:r>
        <w:rPr>
          <w:rtl/>
        </w:rPr>
        <w:tab/>
        <w:t>דרישות בטחון במהלך הבניה ................................................</w:t>
      </w:r>
      <w:r w:rsidR="0088672A">
        <w:rPr>
          <w:rFonts w:hint="cs"/>
          <w:rtl/>
        </w:rPr>
        <w:t>...</w:t>
      </w:r>
      <w:r>
        <w:rPr>
          <w:rtl/>
        </w:rPr>
        <w:tab/>
      </w:r>
      <w:r w:rsidR="00D60212">
        <w:rPr>
          <w:rFonts w:hint="cs"/>
          <w:rtl/>
        </w:rPr>
        <w:t>28</w:t>
      </w:r>
      <w:r>
        <w:rPr>
          <w:rtl/>
        </w:rPr>
        <w:tab/>
      </w:r>
    </w:p>
    <w:p w:rsidR="003C0EB6" w:rsidRDefault="00465505" w:rsidP="0088672A">
      <w:pPr>
        <w:rPr>
          <w:rtl/>
        </w:rPr>
      </w:pPr>
      <w:r>
        <w:rPr>
          <w:rtl/>
        </w:rPr>
        <w:tab/>
        <w:t>00.38</w:t>
      </w:r>
      <w:r>
        <w:rPr>
          <w:rtl/>
        </w:rPr>
        <w:tab/>
        <w:t>שיתוף פעולה עם קבלני מישנה מטעם המזמין .........................</w:t>
      </w:r>
      <w:r w:rsidR="0088672A">
        <w:rPr>
          <w:rFonts w:hint="cs"/>
          <w:rtl/>
        </w:rPr>
        <w:t>...</w:t>
      </w:r>
      <w:r>
        <w:rPr>
          <w:rtl/>
        </w:rPr>
        <w:tab/>
      </w:r>
      <w:r w:rsidR="00D60212">
        <w:rPr>
          <w:rFonts w:hint="cs"/>
          <w:rtl/>
        </w:rPr>
        <w:t>28-29</w:t>
      </w:r>
      <w:r>
        <w:rPr>
          <w:rtl/>
        </w:rPr>
        <w:tab/>
      </w:r>
    </w:p>
    <w:p w:rsidR="003C0EB6" w:rsidRDefault="00465505" w:rsidP="0088672A">
      <w:pPr>
        <w:rPr>
          <w:rtl/>
        </w:rPr>
      </w:pPr>
      <w:r>
        <w:rPr>
          <w:rtl/>
        </w:rPr>
        <w:tab/>
        <w:t>00.39</w:t>
      </w:r>
      <w:r>
        <w:rPr>
          <w:rtl/>
        </w:rPr>
        <w:tab/>
        <w:t>מסמכי עבודה וזכויות יוצרים ...............................................</w:t>
      </w:r>
      <w:r w:rsidR="0088672A">
        <w:rPr>
          <w:rFonts w:hint="cs"/>
          <w:rtl/>
        </w:rPr>
        <w:t>....</w:t>
      </w:r>
      <w:r>
        <w:rPr>
          <w:rtl/>
        </w:rPr>
        <w:tab/>
      </w:r>
      <w:r w:rsidR="00D60212">
        <w:rPr>
          <w:rFonts w:hint="cs"/>
          <w:rtl/>
        </w:rPr>
        <w:t>29</w:t>
      </w:r>
      <w:r>
        <w:rPr>
          <w:rtl/>
        </w:rPr>
        <w:tab/>
      </w:r>
    </w:p>
    <w:p w:rsidR="003C0EB6" w:rsidRDefault="00465505" w:rsidP="0088672A">
      <w:pPr>
        <w:rPr>
          <w:rtl/>
        </w:rPr>
      </w:pPr>
      <w:r>
        <w:rPr>
          <w:rtl/>
        </w:rPr>
        <w:tab/>
        <w:t>00.40</w:t>
      </w:r>
      <w:r>
        <w:rPr>
          <w:rtl/>
        </w:rPr>
        <w:tab/>
        <w:t>החזקת מסמכים באתר .........................................................</w:t>
      </w:r>
      <w:r w:rsidR="0088672A">
        <w:rPr>
          <w:rFonts w:hint="cs"/>
          <w:rtl/>
        </w:rPr>
        <w:t>....</w:t>
      </w:r>
      <w:r>
        <w:rPr>
          <w:rtl/>
        </w:rPr>
        <w:tab/>
      </w:r>
      <w:r w:rsidR="00D60212">
        <w:rPr>
          <w:rFonts w:hint="cs"/>
          <w:rtl/>
        </w:rPr>
        <w:t>29</w:t>
      </w:r>
      <w:r>
        <w:rPr>
          <w:rtl/>
        </w:rPr>
        <w:tab/>
      </w:r>
    </w:p>
    <w:p w:rsidR="003C0EB6" w:rsidRPr="00E85070" w:rsidRDefault="00465505" w:rsidP="0088672A">
      <w:pPr>
        <w:rPr>
          <w:sz w:val="16"/>
          <w:szCs w:val="16"/>
          <w:rtl/>
        </w:rPr>
      </w:pPr>
      <w:r>
        <w:rPr>
          <w:rtl/>
        </w:rPr>
        <w:tab/>
      </w:r>
      <w:r w:rsidRPr="00E7095B">
        <w:rPr>
          <w:rtl/>
        </w:rPr>
        <w:t>00.41</w:t>
      </w:r>
      <w:r w:rsidRPr="00E85070">
        <w:rPr>
          <w:sz w:val="16"/>
          <w:szCs w:val="16"/>
          <w:rtl/>
        </w:rPr>
        <w:tab/>
      </w:r>
      <w:r w:rsidR="00E7095B" w:rsidRPr="00E7095B">
        <w:rPr>
          <w:rFonts w:hint="cs"/>
          <w:rtl/>
        </w:rPr>
        <w:t>בוטל</w:t>
      </w:r>
      <w:r w:rsidRPr="00E85070">
        <w:rPr>
          <w:sz w:val="16"/>
          <w:szCs w:val="16"/>
          <w:rtl/>
        </w:rPr>
        <w:t>..................................................................................</w:t>
      </w:r>
      <w:r w:rsidR="00E85070">
        <w:rPr>
          <w:rFonts w:hint="cs"/>
          <w:sz w:val="16"/>
          <w:szCs w:val="16"/>
          <w:rtl/>
        </w:rPr>
        <w:t>.............................................</w:t>
      </w:r>
      <w:r w:rsidRPr="00E85070">
        <w:rPr>
          <w:sz w:val="16"/>
          <w:szCs w:val="16"/>
          <w:rtl/>
        </w:rPr>
        <w:tab/>
      </w:r>
      <w:r w:rsidR="00D60212">
        <w:rPr>
          <w:rFonts w:hint="cs"/>
          <w:sz w:val="16"/>
          <w:szCs w:val="16"/>
          <w:rtl/>
        </w:rPr>
        <w:t>29</w:t>
      </w:r>
      <w:r w:rsidRPr="00E85070">
        <w:rPr>
          <w:sz w:val="16"/>
          <w:szCs w:val="16"/>
          <w:rtl/>
        </w:rPr>
        <w:tab/>
      </w:r>
    </w:p>
    <w:p w:rsidR="003C0EB6" w:rsidRDefault="00465505" w:rsidP="0088672A">
      <w:pPr>
        <w:rPr>
          <w:rtl/>
        </w:rPr>
      </w:pPr>
      <w:r>
        <w:rPr>
          <w:rtl/>
        </w:rPr>
        <w:tab/>
        <w:t>00.42</w:t>
      </w:r>
      <w:r>
        <w:rPr>
          <w:rtl/>
        </w:rPr>
        <w:tab/>
        <w:t>איכות סביבה ....................................................................</w:t>
      </w:r>
      <w:r w:rsidR="0088672A">
        <w:rPr>
          <w:rFonts w:hint="cs"/>
          <w:rtl/>
        </w:rPr>
        <w:t>....</w:t>
      </w:r>
      <w:r>
        <w:rPr>
          <w:rtl/>
        </w:rPr>
        <w:tab/>
      </w:r>
      <w:r w:rsidR="00D60212">
        <w:rPr>
          <w:rFonts w:hint="cs"/>
          <w:rtl/>
        </w:rPr>
        <w:t>30</w:t>
      </w:r>
      <w:r>
        <w:rPr>
          <w:rtl/>
        </w:rPr>
        <w:tab/>
      </w:r>
    </w:p>
    <w:p w:rsidR="003C0EB6" w:rsidRDefault="00465505" w:rsidP="0088672A">
      <w:pPr>
        <w:rPr>
          <w:rtl/>
        </w:rPr>
      </w:pPr>
      <w:r>
        <w:rPr>
          <w:rtl/>
        </w:rPr>
        <w:tab/>
        <w:t>00.43</w:t>
      </w:r>
      <w:r>
        <w:rPr>
          <w:rtl/>
        </w:rPr>
        <w:tab/>
        <w:t>ארכאולוגיה ....................................</w:t>
      </w:r>
      <w:r w:rsidR="00C670E3">
        <w:rPr>
          <w:rtl/>
        </w:rPr>
        <w:t>...............................</w:t>
      </w:r>
      <w:r>
        <w:rPr>
          <w:rtl/>
        </w:rPr>
        <w:t>.</w:t>
      </w:r>
      <w:r>
        <w:rPr>
          <w:rtl/>
        </w:rPr>
        <w:tab/>
      </w:r>
      <w:r w:rsidR="0088672A">
        <w:rPr>
          <w:rFonts w:hint="cs"/>
          <w:rtl/>
        </w:rPr>
        <w:t>......</w:t>
      </w:r>
      <w:r>
        <w:rPr>
          <w:rtl/>
        </w:rPr>
        <w:tab/>
      </w:r>
      <w:r w:rsidR="00D60212">
        <w:rPr>
          <w:rFonts w:hint="cs"/>
          <w:rtl/>
        </w:rPr>
        <w:t>30</w:t>
      </w:r>
      <w:r>
        <w:rPr>
          <w:rtl/>
        </w:rPr>
        <w:tab/>
      </w:r>
      <w:r>
        <w:rPr>
          <w:rtl/>
        </w:rPr>
        <w:tab/>
      </w:r>
    </w:p>
    <w:p w:rsidR="00D60212" w:rsidRDefault="00465505" w:rsidP="0088672A">
      <w:pPr>
        <w:rPr>
          <w:rtl/>
        </w:rPr>
      </w:pPr>
      <w:r>
        <w:rPr>
          <w:rtl/>
        </w:rPr>
        <w:tab/>
        <w:t>00.44</w:t>
      </w:r>
      <w:r>
        <w:rPr>
          <w:rtl/>
        </w:rPr>
        <w:tab/>
        <w:t>תשלומי ביניים .................................................................</w:t>
      </w:r>
      <w:r>
        <w:rPr>
          <w:rtl/>
        </w:rPr>
        <w:tab/>
      </w:r>
      <w:r w:rsidR="0088672A">
        <w:rPr>
          <w:rFonts w:hint="cs"/>
          <w:rtl/>
        </w:rPr>
        <w:t>......</w:t>
      </w:r>
      <w:r w:rsidR="00D60212">
        <w:rPr>
          <w:rFonts w:hint="cs"/>
          <w:rtl/>
        </w:rPr>
        <w:tab/>
        <w:t>30-31</w:t>
      </w:r>
    </w:p>
    <w:p w:rsidR="003C0EB6" w:rsidRDefault="00D60212" w:rsidP="00D60212">
      <w:pPr>
        <w:rPr>
          <w:rtl/>
        </w:rPr>
      </w:pPr>
      <w:r>
        <w:rPr>
          <w:rFonts w:hint="cs"/>
          <w:rtl/>
        </w:rPr>
        <w:tab/>
        <w:t>00.45</w:t>
      </w:r>
      <w:r>
        <w:rPr>
          <w:rFonts w:hint="cs"/>
          <w:rtl/>
        </w:rPr>
        <w:tab/>
        <w:t>שינויים, תוספות ואי הסכמות....................................................</w:t>
      </w:r>
      <w:r>
        <w:rPr>
          <w:rFonts w:hint="cs"/>
          <w:rtl/>
        </w:rPr>
        <w:tab/>
        <w:t>31</w:t>
      </w:r>
      <w:r w:rsidR="00465505">
        <w:rPr>
          <w:rtl/>
        </w:rPr>
        <w:tab/>
      </w:r>
      <w:r w:rsidR="00465505">
        <w:rPr>
          <w:rtl/>
        </w:rPr>
        <w:tab/>
      </w:r>
    </w:p>
    <w:p w:rsidR="003C0EB6" w:rsidRDefault="003C0EB6">
      <w:pPr>
        <w:rPr>
          <w:rtl/>
        </w:rPr>
      </w:pPr>
    </w:p>
    <w:p w:rsidR="003C0EB6" w:rsidRDefault="003C0EB6">
      <w:pPr>
        <w:rPr>
          <w:rtl/>
        </w:rPr>
      </w:pPr>
    </w:p>
    <w:p w:rsidR="003C0EB6" w:rsidRDefault="003C0EB6">
      <w:pPr>
        <w:rPr>
          <w:rtl/>
        </w:rPr>
      </w:pPr>
    </w:p>
    <w:p w:rsidR="003C0EB6" w:rsidRDefault="00465505">
      <w:pPr>
        <w:rPr>
          <w:b/>
          <w:bCs/>
          <w:rtl/>
        </w:rPr>
      </w:pPr>
      <w:r>
        <w:rPr>
          <w:b/>
          <w:bCs/>
          <w:u w:val="single"/>
          <w:rtl/>
        </w:rPr>
        <w:t>פרק</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u w:val="single"/>
          <w:rtl/>
        </w:rPr>
        <w:t>עמוד</w:t>
      </w:r>
    </w:p>
    <w:p w:rsidR="003C0EB6" w:rsidRDefault="00465505">
      <w:pPr>
        <w:rPr>
          <w:rtl/>
        </w:rPr>
      </w:pPr>
      <w:r>
        <w:rPr>
          <w:rtl/>
        </w:rPr>
        <w:tab/>
      </w:r>
    </w:p>
    <w:p w:rsidR="003C0EB6" w:rsidRDefault="00465505" w:rsidP="0088672A">
      <w:pPr>
        <w:rPr>
          <w:rtl/>
        </w:rPr>
      </w:pPr>
      <w:r>
        <w:rPr>
          <w:rtl/>
        </w:rPr>
        <w:t>ג.</w:t>
      </w:r>
      <w:r>
        <w:rPr>
          <w:rtl/>
        </w:rPr>
        <w:tab/>
        <w:t>מפרט טכני מיוחד ........................................................................</w:t>
      </w:r>
      <w:r>
        <w:t>…</w:t>
      </w:r>
      <w:r>
        <w:rPr>
          <w:rtl/>
        </w:rPr>
        <w:tab/>
      </w:r>
      <w:r w:rsidR="00D60212">
        <w:rPr>
          <w:rFonts w:hint="cs"/>
          <w:rtl/>
        </w:rPr>
        <w:t>32</w:t>
      </w:r>
    </w:p>
    <w:p w:rsidR="003C0EB6" w:rsidRDefault="003C0EB6">
      <w:pPr>
        <w:rPr>
          <w:rtl/>
        </w:rPr>
      </w:pPr>
    </w:p>
    <w:p w:rsidR="003C0EB6" w:rsidRDefault="00465505" w:rsidP="0088672A">
      <w:pPr>
        <w:rPr>
          <w:rtl/>
        </w:rPr>
      </w:pPr>
      <w:r>
        <w:rPr>
          <w:rtl/>
        </w:rPr>
        <w:tab/>
        <w:t>1)</w:t>
      </w:r>
      <w:r>
        <w:rPr>
          <w:rtl/>
        </w:rPr>
        <w:tab/>
        <w:t>פרק 90 - הנחיות תכנון ......................................................</w:t>
      </w:r>
      <w:r>
        <w:t>…</w:t>
      </w:r>
      <w:r>
        <w:rPr>
          <w:rtl/>
        </w:rPr>
        <w:tab/>
      </w:r>
      <w:r w:rsidR="00D60212">
        <w:rPr>
          <w:rFonts w:hint="cs"/>
          <w:rtl/>
        </w:rPr>
        <w:t>33</w:t>
      </w:r>
    </w:p>
    <w:p w:rsidR="003C0EB6" w:rsidRDefault="003C0EB6">
      <w:pPr>
        <w:pStyle w:val="a3"/>
        <w:tabs>
          <w:tab w:val="clear" w:pos="4153"/>
          <w:tab w:val="clear" w:pos="8306"/>
          <w:tab w:val="left" w:pos="1417"/>
          <w:tab w:val="left" w:pos="2268"/>
        </w:tabs>
        <w:rPr>
          <w:szCs w:val="20"/>
          <w:rtl/>
        </w:rPr>
      </w:pPr>
    </w:p>
    <w:p w:rsidR="003C0EB6" w:rsidRDefault="00465505" w:rsidP="0088672A">
      <w:pPr>
        <w:pStyle w:val="a3"/>
        <w:tabs>
          <w:tab w:val="clear" w:pos="4153"/>
          <w:tab w:val="clear" w:pos="8306"/>
          <w:tab w:val="left" w:pos="1417"/>
          <w:tab w:val="left" w:pos="2268"/>
        </w:tabs>
        <w:rPr>
          <w:rtl/>
        </w:rPr>
      </w:pPr>
      <w:r>
        <w:rPr>
          <w:rtl/>
        </w:rPr>
        <w:tab/>
        <w:t>90.001</w:t>
      </w:r>
      <w:r>
        <w:rPr>
          <w:rtl/>
        </w:rPr>
        <w:tab/>
        <w:t>מהות הדרישות ........................................................</w:t>
      </w:r>
      <w:r>
        <w:rPr>
          <w:rtl/>
        </w:rPr>
        <w:tab/>
      </w:r>
      <w:r w:rsidR="00D60212">
        <w:rPr>
          <w:rFonts w:hint="cs"/>
          <w:rtl/>
        </w:rPr>
        <w:t>33</w:t>
      </w:r>
    </w:p>
    <w:p w:rsidR="003C0EB6" w:rsidRDefault="00465505" w:rsidP="0088672A">
      <w:pPr>
        <w:pStyle w:val="a3"/>
        <w:tabs>
          <w:tab w:val="clear" w:pos="4153"/>
          <w:tab w:val="clear" w:pos="8306"/>
          <w:tab w:val="left" w:pos="1417"/>
          <w:tab w:val="left" w:pos="2268"/>
        </w:tabs>
        <w:rPr>
          <w:rtl/>
        </w:rPr>
      </w:pPr>
      <w:r>
        <w:rPr>
          <w:rtl/>
        </w:rPr>
        <w:tab/>
        <w:t>90.002</w:t>
      </w:r>
      <w:r>
        <w:rPr>
          <w:rtl/>
        </w:rPr>
        <w:tab/>
        <w:t>סטיות ו/או שינויים לגבי דרישות התכנון .....................</w:t>
      </w:r>
      <w:r>
        <w:rPr>
          <w:rtl/>
        </w:rPr>
        <w:tab/>
      </w:r>
      <w:r w:rsidR="00D60212">
        <w:rPr>
          <w:rFonts w:hint="cs"/>
          <w:rtl/>
        </w:rPr>
        <w:t>33</w:t>
      </w:r>
    </w:p>
    <w:p w:rsidR="003C0EB6" w:rsidRDefault="00465505" w:rsidP="0088672A">
      <w:pPr>
        <w:pStyle w:val="a3"/>
        <w:tabs>
          <w:tab w:val="clear" w:pos="4153"/>
          <w:tab w:val="clear" w:pos="8306"/>
          <w:tab w:val="left" w:pos="1417"/>
          <w:tab w:val="left" w:pos="2268"/>
        </w:tabs>
        <w:rPr>
          <w:rtl/>
        </w:rPr>
      </w:pPr>
      <w:r>
        <w:rPr>
          <w:rtl/>
        </w:rPr>
        <w:tab/>
        <w:t>90.003</w:t>
      </w:r>
      <w:r>
        <w:rPr>
          <w:rtl/>
        </w:rPr>
        <w:tab/>
        <w:t>איוש .......................</w:t>
      </w:r>
      <w:r>
        <w:rPr>
          <w:rtl/>
        </w:rPr>
        <w:tab/>
        <w:t>................................................</w:t>
      </w:r>
      <w:r>
        <w:rPr>
          <w:rtl/>
        </w:rPr>
        <w:tab/>
      </w:r>
      <w:r w:rsidR="00D60212">
        <w:rPr>
          <w:rFonts w:hint="cs"/>
          <w:rtl/>
        </w:rPr>
        <w:t>33</w:t>
      </w:r>
    </w:p>
    <w:p w:rsidR="003C0EB6" w:rsidRDefault="00465505" w:rsidP="0088672A">
      <w:pPr>
        <w:pStyle w:val="a3"/>
        <w:tabs>
          <w:tab w:val="clear" w:pos="4153"/>
          <w:tab w:val="clear" w:pos="8306"/>
          <w:tab w:val="left" w:pos="1417"/>
          <w:tab w:val="left" w:pos="2268"/>
        </w:tabs>
        <w:rPr>
          <w:rtl/>
        </w:rPr>
      </w:pPr>
      <w:r>
        <w:rPr>
          <w:rtl/>
        </w:rPr>
        <w:tab/>
        <w:t>90.004</w:t>
      </w:r>
      <w:r>
        <w:rPr>
          <w:rtl/>
        </w:rPr>
        <w:tab/>
        <w:t>המגרש בכללותו ........................................................</w:t>
      </w:r>
      <w:r>
        <w:rPr>
          <w:rtl/>
        </w:rPr>
        <w:tab/>
      </w:r>
      <w:r w:rsidR="00D60212">
        <w:rPr>
          <w:rFonts w:hint="cs"/>
          <w:rtl/>
        </w:rPr>
        <w:t>34</w:t>
      </w:r>
    </w:p>
    <w:p w:rsidR="003C0EB6" w:rsidRDefault="00465505" w:rsidP="0088672A">
      <w:pPr>
        <w:pStyle w:val="a3"/>
        <w:tabs>
          <w:tab w:val="clear" w:pos="4153"/>
          <w:tab w:val="clear" w:pos="8306"/>
          <w:tab w:val="left" w:pos="1417"/>
          <w:tab w:val="left" w:pos="2268"/>
        </w:tabs>
        <w:rPr>
          <w:rtl/>
        </w:rPr>
      </w:pPr>
      <w:r>
        <w:rPr>
          <w:rtl/>
        </w:rPr>
        <w:tab/>
        <w:t>90.005</w:t>
      </w:r>
      <w:r>
        <w:rPr>
          <w:rtl/>
        </w:rPr>
        <w:tab/>
        <w:t>קומות במבנה ............................................................</w:t>
      </w:r>
      <w:r>
        <w:rPr>
          <w:rtl/>
        </w:rPr>
        <w:tab/>
      </w:r>
      <w:r w:rsidR="00D60212">
        <w:rPr>
          <w:rFonts w:hint="cs"/>
          <w:rtl/>
        </w:rPr>
        <w:t>34</w:t>
      </w:r>
    </w:p>
    <w:p w:rsidR="003C0EB6" w:rsidRDefault="00465505" w:rsidP="0088672A">
      <w:pPr>
        <w:pStyle w:val="a3"/>
        <w:tabs>
          <w:tab w:val="clear" w:pos="4153"/>
          <w:tab w:val="clear" w:pos="8306"/>
          <w:tab w:val="left" w:pos="1417"/>
          <w:tab w:val="left" w:pos="2268"/>
        </w:tabs>
        <w:rPr>
          <w:rtl/>
        </w:rPr>
      </w:pPr>
      <w:r>
        <w:rPr>
          <w:rtl/>
        </w:rPr>
        <w:tab/>
        <w:t>90.006</w:t>
      </w:r>
      <w:r>
        <w:rPr>
          <w:rtl/>
        </w:rPr>
        <w:tab/>
        <w:t>הכנה לקומה נוספת ....................................................</w:t>
      </w:r>
      <w:r>
        <w:rPr>
          <w:rtl/>
        </w:rPr>
        <w:tab/>
      </w:r>
      <w:r w:rsidR="00D60212">
        <w:rPr>
          <w:rFonts w:hint="cs"/>
          <w:rtl/>
        </w:rPr>
        <w:t>35</w:t>
      </w:r>
    </w:p>
    <w:p w:rsidR="003C0EB6" w:rsidRDefault="00465505" w:rsidP="0088672A">
      <w:pPr>
        <w:pStyle w:val="a3"/>
        <w:tabs>
          <w:tab w:val="clear" w:pos="4153"/>
          <w:tab w:val="clear" w:pos="8306"/>
          <w:tab w:val="left" w:pos="1417"/>
          <w:tab w:val="left" w:pos="2268"/>
        </w:tabs>
        <w:rPr>
          <w:rtl/>
        </w:rPr>
      </w:pPr>
      <w:r>
        <w:rPr>
          <w:rtl/>
        </w:rPr>
        <w:tab/>
        <w:t>90.007</w:t>
      </w:r>
      <w:r>
        <w:rPr>
          <w:rtl/>
        </w:rPr>
        <w:tab/>
        <w:t>חיבורים לתשתיות.............................</w:t>
      </w:r>
      <w:r w:rsidR="00FF0080">
        <w:rPr>
          <w:rFonts w:hint="cs"/>
          <w:rtl/>
        </w:rPr>
        <w:t>.....................</w:t>
      </w:r>
      <w:r>
        <w:rPr>
          <w:rtl/>
        </w:rPr>
        <w:t>.....</w:t>
      </w:r>
      <w:r>
        <w:rPr>
          <w:rtl/>
        </w:rPr>
        <w:tab/>
      </w:r>
      <w:r w:rsidR="00D60212">
        <w:rPr>
          <w:rFonts w:hint="cs"/>
          <w:rtl/>
        </w:rPr>
        <w:t>35-36</w:t>
      </w:r>
    </w:p>
    <w:p w:rsidR="003C0EB6" w:rsidRDefault="00465505" w:rsidP="0088672A">
      <w:pPr>
        <w:pStyle w:val="a3"/>
        <w:tabs>
          <w:tab w:val="clear" w:pos="4153"/>
          <w:tab w:val="clear" w:pos="8306"/>
          <w:tab w:val="left" w:pos="1417"/>
          <w:tab w:val="left" w:pos="2268"/>
        </w:tabs>
        <w:rPr>
          <w:rtl/>
        </w:rPr>
      </w:pPr>
      <w:r>
        <w:rPr>
          <w:rtl/>
        </w:rPr>
        <w:tab/>
        <w:t>90.008</w:t>
      </w:r>
      <w:r>
        <w:rPr>
          <w:rtl/>
        </w:rPr>
        <w:tab/>
        <w:t>פונקציות בפרויקט ......................................................</w:t>
      </w:r>
      <w:r>
        <w:rPr>
          <w:rtl/>
        </w:rPr>
        <w:tab/>
      </w:r>
      <w:r w:rsidR="00D60212">
        <w:rPr>
          <w:rFonts w:hint="cs"/>
          <w:rtl/>
        </w:rPr>
        <w:t>36-40</w:t>
      </w:r>
    </w:p>
    <w:p w:rsidR="003C0EB6" w:rsidRDefault="00465505" w:rsidP="0088672A">
      <w:pPr>
        <w:pStyle w:val="a3"/>
        <w:tabs>
          <w:tab w:val="clear" w:pos="4153"/>
          <w:tab w:val="clear" w:pos="8306"/>
          <w:tab w:val="left" w:pos="1417"/>
          <w:tab w:val="left" w:pos="2268"/>
        </w:tabs>
        <w:rPr>
          <w:rtl/>
        </w:rPr>
      </w:pPr>
      <w:r>
        <w:rPr>
          <w:rtl/>
        </w:rPr>
        <w:tab/>
        <w:t>90.009</w:t>
      </w:r>
      <w:r>
        <w:rPr>
          <w:rtl/>
        </w:rPr>
        <w:tab/>
        <w:t>גבהים במבנה .............................................................</w:t>
      </w:r>
      <w:r>
        <w:rPr>
          <w:rtl/>
        </w:rPr>
        <w:tab/>
      </w:r>
      <w:r w:rsidR="00D60212">
        <w:rPr>
          <w:rFonts w:hint="cs"/>
          <w:rtl/>
        </w:rPr>
        <w:t>40</w:t>
      </w:r>
    </w:p>
    <w:p w:rsidR="003C0EB6" w:rsidRDefault="00465505" w:rsidP="00D60212">
      <w:pPr>
        <w:pStyle w:val="a3"/>
        <w:tabs>
          <w:tab w:val="clear" w:pos="4153"/>
          <w:tab w:val="clear" w:pos="8306"/>
          <w:tab w:val="left" w:pos="1417"/>
          <w:tab w:val="left" w:pos="2268"/>
        </w:tabs>
        <w:rPr>
          <w:rtl/>
        </w:rPr>
      </w:pPr>
      <w:r>
        <w:rPr>
          <w:rtl/>
        </w:rPr>
        <w:tab/>
        <w:t>90.01</w:t>
      </w:r>
      <w:r w:rsidR="00D60212">
        <w:rPr>
          <w:rFonts w:hint="cs"/>
          <w:rtl/>
        </w:rPr>
        <w:t>0</w:t>
      </w:r>
      <w:r>
        <w:rPr>
          <w:rtl/>
        </w:rPr>
        <w:tab/>
        <w:t>גרעיני חדרי מדרגות ודפוסי תנועה .................................</w:t>
      </w:r>
      <w:r>
        <w:rPr>
          <w:rtl/>
        </w:rPr>
        <w:tab/>
      </w:r>
      <w:r w:rsidR="0012657D">
        <w:rPr>
          <w:rFonts w:hint="cs"/>
          <w:rtl/>
        </w:rPr>
        <w:t>40</w:t>
      </w:r>
    </w:p>
    <w:p w:rsidR="003C0EB6" w:rsidRDefault="00465505" w:rsidP="00D60212">
      <w:pPr>
        <w:pStyle w:val="a3"/>
        <w:tabs>
          <w:tab w:val="clear" w:pos="4153"/>
          <w:tab w:val="clear" w:pos="8306"/>
          <w:tab w:val="left" w:pos="1417"/>
          <w:tab w:val="left" w:pos="2268"/>
        </w:tabs>
        <w:rPr>
          <w:rtl/>
        </w:rPr>
      </w:pPr>
      <w:r>
        <w:rPr>
          <w:rtl/>
        </w:rPr>
        <w:tab/>
        <w:t>90.01</w:t>
      </w:r>
      <w:r w:rsidR="00D60212">
        <w:rPr>
          <w:rFonts w:hint="cs"/>
          <w:rtl/>
        </w:rPr>
        <w:t>1</w:t>
      </w:r>
      <w:r>
        <w:rPr>
          <w:rtl/>
        </w:rPr>
        <w:tab/>
        <w:t>מעברים ומסדרונות ......................................................</w:t>
      </w:r>
      <w:r>
        <w:rPr>
          <w:rtl/>
        </w:rPr>
        <w:tab/>
      </w:r>
      <w:r w:rsidR="0012657D">
        <w:rPr>
          <w:rFonts w:hint="cs"/>
          <w:rtl/>
        </w:rPr>
        <w:t>41</w:t>
      </w:r>
    </w:p>
    <w:p w:rsidR="00795CAA" w:rsidRDefault="00465505" w:rsidP="00D60212">
      <w:pPr>
        <w:pStyle w:val="a3"/>
        <w:tabs>
          <w:tab w:val="clear" w:pos="4153"/>
          <w:tab w:val="clear" w:pos="8306"/>
          <w:tab w:val="left" w:pos="1417"/>
          <w:tab w:val="left" w:pos="2268"/>
        </w:tabs>
        <w:rPr>
          <w:rtl/>
        </w:rPr>
      </w:pPr>
      <w:r>
        <w:rPr>
          <w:rtl/>
        </w:rPr>
        <w:tab/>
        <w:t>90.01</w:t>
      </w:r>
      <w:r w:rsidR="00D60212">
        <w:rPr>
          <w:rFonts w:hint="cs"/>
          <w:rtl/>
        </w:rPr>
        <w:t>2</w:t>
      </w:r>
      <w:r>
        <w:rPr>
          <w:rtl/>
        </w:rPr>
        <w:tab/>
        <w:t>שירותים תברואיים ......................................................</w:t>
      </w:r>
      <w:r>
        <w:rPr>
          <w:rtl/>
        </w:rPr>
        <w:tab/>
      </w:r>
      <w:r w:rsidR="0012657D">
        <w:rPr>
          <w:rFonts w:hint="cs"/>
          <w:rtl/>
        </w:rPr>
        <w:t>41</w:t>
      </w:r>
    </w:p>
    <w:p w:rsidR="003C0EB6" w:rsidRDefault="00465505" w:rsidP="0012657D">
      <w:pPr>
        <w:pStyle w:val="a3"/>
        <w:tabs>
          <w:tab w:val="clear" w:pos="4153"/>
          <w:tab w:val="clear" w:pos="8306"/>
          <w:tab w:val="left" w:pos="1417"/>
          <w:tab w:val="left" w:pos="2268"/>
        </w:tabs>
        <w:rPr>
          <w:rtl/>
        </w:rPr>
      </w:pPr>
      <w:r>
        <w:rPr>
          <w:rtl/>
        </w:rPr>
        <w:tab/>
        <w:t>90.01</w:t>
      </w:r>
      <w:r w:rsidR="00D60212">
        <w:rPr>
          <w:rFonts w:hint="cs"/>
          <w:rtl/>
        </w:rPr>
        <w:t>3</w:t>
      </w:r>
      <w:r>
        <w:rPr>
          <w:rtl/>
        </w:rPr>
        <w:tab/>
      </w:r>
      <w:r w:rsidR="0012657D">
        <w:rPr>
          <w:rFonts w:hint="cs"/>
          <w:rtl/>
        </w:rPr>
        <w:t xml:space="preserve">בניה ירוקה </w:t>
      </w:r>
      <w:r>
        <w:rPr>
          <w:rtl/>
        </w:rPr>
        <w:t xml:space="preserve"> ...................................................................</w:t>
      </w:r>
      <w:r>
        <w:rPr>
          <w:rtl/>
        </w:rPr>
        <w:tab/>
      </w:r>
      <w:r w:rsidR="0012657D">
        <w:rPr>
          <w:rFonts w:hint="cs"/>
          <w:rtl/>
        </w:rPr>
        <w:t>41</w:t>
      </w:r>
    </w:p>
    <w:p w:rsidR="003C0EB6" w:rsidRDefault="00465505" w:rsidP="0012657D">
      <w:pPr>
        <w:pStyle w:val="a3"/>
        <w:tabs>
          <w:tab w:val="clear" w:pos="4153"/>
          <w:tab w:val="clear" w:pos="8306"/>
          <w:tab w:val="left" w:pos="1417"/>
          <w:tab w:val="left" w:pos="2268"/>
        </w:tabs>
        <w:rPr>
          <w:rtl/>
        </w:rPr>
      </w:pPr>
      <w:r>
        <w:rPr>
          <w:rtl/>
        </w:rPr>
        <w:tab/>
        <w:t>90.01</w:t>
      </w:r>
      <w:r w:rsidR="00D60212">
        <w:rPr>
          <w:rFonts w:hint="cs"/>
          <w:rtl/>
        </w:rPr>
        <w:t>4</w:t>
      </w:r>
      <w:r>
        <w:rPr>
          <w:rtl/>
        </w:rPr>
        <w:tab/>
      </w:r>
      <w:r w:rsidR="0012657D">
        <w:rPr>
          <w:rFonts w:hint="cs"/>
          <w:rtl/>
        </w:rPr>
        <w:t>תערוכת מוצרים</w:t>
      </w:r>
      <w:r>
        <w:rPr>
          <w:rtl/>
        </w:rPr>
        <w:t xml:space="preserve"> ............................................................</w:t>
      </w:r>
      <w:r>
        <w:rPr>
          <w:rtl/>
        </w:rPr>
        <w:tab/>
      </w:r>
      <w:r w:rsidR="0012657D">
        <w:rPr>
          <w:rFonts w:hint="cs"/>
          <w:rtl/>
        </w:rPr>
        <w:t>41</w:t>
      </w:r>
    </w:p>
    <w:p w:rsidR="003C0EB6" w:rsidRDefault="00465505" w:rsidP="0012657D">
      <w:pPr>
        <w:pStyle w:val="a3"/>
        <w:tabs>
          <w:tab w:val="clear" w:pos="4153"/>
          <w:tab w:val="clear" w:pos="8306"/>
          <w:tab w:val="left" w:pos="1417"/>
          <w:tab w:val="left" w:pos="2268"/>
        </w:tabs>
        <w:rPr>
          <w:rtl/>
        </w:rPr>
      </w:pPr>
      <w:r>
        <w:rPr>
          <w:rtl/>
        </w:rPr>
        <w:tab/>
        <w:t>90.01</w:t>
      </w:r>
      <w:r w:rsidR="00D60212">
        <w:rPr>
          <w:rFonts w:hint="cs"/>
          <w:rtl/>
        </w:rPr>
        <w:t>5</w:t>
      </w:r>
      <w:r>
        <w:rPr>
          <w:rtl/>
        </w:rPr>
        <w:tab/>
      </w:r>
      <w:r w:rsidR="0012657D">
        <w:rPr>
          <w:rFonts w:hint="cs"/>
          <w:rtl/>
        </w:rPr>
        <w:t xml:space="preserve">מטבחונים   </w:t>
      </w:r>
      <w:r>
        <w:rPr>
          <w:rtl/>
        </w:rPr>
        <w:t xml:space="preserve"> ..................................................................</w:t>
      </w:r>
      <w:r>
        <w:rPr>
          <w:rtl/>
        </w:rPr>
        <w:tab/>
      </w:r>
      <w:r w:rsidR="0012657D">
        <w:rPr>
          <w:rFonts w:hint="cs"/>
          <w:rtl/>
        </w:rPr>
        <w:t>42</w:t>
      </w:r>
    </w:p>
    <w:p w:rsidR="003C0EB6" w:rsidRDefault="00465505" w:rsidP="00D60212">
      <w:pPr>
        <w:pStyle w:val="a3"/>
        <w:tabs>
          <w:tab w:val="clear" w:pos="4153"/>
          <w:tab w:val="clear" w:pos="8306"/>
          <w:tab w:val="left" w:pos="1417"/>
          <w:tab w:val="left" w:pos="2268"/>
        </w:tabs>
        <w:rPr>
          <w:rtl/>
        </w:rPr>
      </w:pPr>
      <w:r>
        <w:rPr>
          <w:rtl/>
        </w:rPr>
        <w:tab/>
        <w:t>90.01</w:t>
      </w:r>
      <w:r w:rsidR="00D60212">
        <w:rPr>
          <w:rFonts w:hint="cs"/>
          <w:rtl/>
        </w:rPr>
        <w:t>6</w:t>
      </w:r>
      <w:r>
        <w:rPr>
          <w:rtl/>
        </w:rPr>
        <w:tab/>
      </w:r>
      <w:r w:rsidR="00D60212">
        <w:rPr>
          <w:rFonts w:hint="cs"/>
          <w:rtl/>
        </w:rPr>
        <w:t>מרחבים מוגנים...................</w:t>
      </w:r>
      <w:r>
        <w:rPr>
          <w:rtl/>
        </w:rPr>
        <w:t xml:space="preserve"> .........................................</w:t>
      </w:r>
      <w:r>
        <w:rPr>
          <w:rtl/>
        </w:rPr>
        <w:tab/>
      </w:r>
      <w:r w:rsidR="0012657D">
        <w:rPr>
          <w:rFonts w:hint="cs"/>
          <w:rtl/>
        </w:rPr>
        <w:t>42</w:t>
      </w:r>
    </w:p>
    <w:p w:rsidR="003C0EB6" w:rsidRDefault="00465505" w:rsidP="00D60212">
      <w:pPr>
        <w:pStyle w:val="a3"/>
        <w:tabs>
          <w:tab w:val="clear" w:pos="4153"/>
          <w:tab w:val="clear" w:pos="8306"/>
          <w:tab w:val="left" w:pos="1417"/>
          <w:tab w:val="left" w:pos="2268"/>
        </w:tabs>
        <w:rPr>
          <w:rtl/>
        </w:rPr>
      </w:pPr>
      <w:r>
        <w:rPr>
          <w:rtl/>
        </w:rPr>
        <w:tab/>
        <w:t>90.01</w:t>
      </w:r>
      <w:r w:rsidR="00D60212">
        <w:rPr>
          <w:rFonts w:hint="cs"/>
          <w:rtl/>
        </w:rPr>
        <w:t>7</w:t>
      </w:r>
      <w:r>
        <w:rPr>
          <w:rtl/>
        </w:rPr>
        <w:tab/>
      </w:r>
      <w:r w:rsidR="00D60212">
        <w:rPr>
          <w:rFonts w:hint="cs"/>
          <w:rtl/>
        </w:rPr>
        <w:t>מכולת אשפה..</w:t>
      </w:r>
      <w:r>
        <w:rPr>
          <w:rtl/>
        </w:rPr>
        <w:t xml:space="preserve"> ............................................................</w:t>
      </w:r>
      <w:r>
        <w:rPr>
          <w:rtl/>
        </w:rPr>
        <w:tab/>
      </w:r>
      <w:r w:rsidR="0012657D">
        <w:rPr>
          <w:rFonts w:hint="cs"/>
          <w:rtl/>
        </w:rPr>
        <w:t>42</w:t>
      </w:r>
    </w:p>
    <w:p w:rsidR="003C0EB6" w:rsidRDefault="00465505" w:rsidP="0012657D">
      <w:pPr>
        <w:pStyle w:val="a3"/>
        <w:tabs>
          <w:tab w:val="clear" w:pos="4153"/>
          <w:tab w:val="clear" w:pos="8306"/>
          <w:tab w:val="left" w:pos="1417"/>
          <w:tab w:val="left" w:pos="2268"/>
        </w:tabs>
        <w:rPr>
          <w:rtl/>
        </w:rPr>
      </w:pPr>
      <w:r>
        <w:rPr>
          <w:rtl/>
        </w:rPr>
        <w:tab/>
        <w:t>90.01</w:t>
      </w:r>
      <w:r w:rsidR="00D60212">
        <w:rPr>
          <w:rFonts w:hint="cs"/>
          <w:rtl/>
        </w:rPr>
        <w:t>8</w:t>
      </w:r>
      <w:r>
        <w:rPr>
          <w:rtl/>
        </w:rPr>
        <w:tab/>
      </w:r>
      <w:r w:rsidR="0012657D">
        <w:rPr>
          <w:rFonts w:hint="cs"/>
          <w:rtl/>
        </w:rPr>
        <w:t>חדרי מכונות וחללים טכניים</w:t>
      </w:r>
      <w:r>
        <w:rPr>
          <w:rtl/>
        </w:rPr>
        <w:t>...........................................</w:t>
      </w:r>
      <w:r>
        <w:rPr>
          <w:rtl/>
        </w:rPr>
        <w:tab/>
      </w:r>
      <w:r w:rsidR="0012657D">
        <w:rPr>
          <w:rFonts w:hint="cs"/>
          <w:rtl/>
        </w:rPr>
        <w:t>42</w:t>
      </w:r>
    </w:p>
    <w:p w:rsidR="003C0EB6" w:rsidRDefault="00465505" w:rsidP="0012657D">
      <w:pPr>
        <w:pStyle w:val="a3"/>
        <w:tabs>
          <w:tab w:val="clear" w:pos="4153"/>
          <w:tab w:val="clear" w:pos="8306"/>
          <w:tab w:val="left" w:pos="1417"/>
          <w:tab w:val="left" w:pos="2268"/>
        </w:tabs>
        <w:rPr>
          <w:rtl/>
        </w:rPr>
      </w:pPr>
      <w:r>
        <w:rPr>
          <w:rtl/>
        </w:rPr>
        <w:tab/>
        <w:t>90.0</w:t>
      </w:r>
      <w:r w:rsidR="0012657D">
        <w:rPr>
          <w:rFonts w:hint="cs"/>
          <w:rtl/>
        </w:rPr>
        <w:t>19</w:t>
      </w:r>
      <w:r>
        <w:rPr>
          <w:rtl/>
        </w:rPr>
        <w:tab/>
      </w:r>
      <w:r w:rsidR="0012657D">
        <w:rPr>
          <w:rFonts w:hint="cs"/>
          <w:rtl/>
        </w:rPr>
        <w:t>תאורה היקפית</w:t>
      </w:r>
      <w:r>
        <w:rPr>
          <w:rtl/>
        </w:rPr>
        <w:t>..............................................................</w:t>
      </w:r>
      <w:r>
        <w:rPr>
          <w:rtl/>
        </w:rPr>
        <w:tab/>
      </w:r>
      <w:r w:rsidR="0012657D">
        <w:rPr>
          <w:rFonts w:hint="cs"/>
          <w:rtl/>
        </w:rPr>
        <w:t>42</w:t>
      </w:r>
    </w:p>
    <w:p w:rsidR="003C0EB6" w:rsidRDefault="00465505" w:rsidP="0012657D">
      <w:pPr>
        <w:pStyle w:val="a3"/>
        <w:tabs>
          <w:tab w:val="clear" w:pos="4153"/>
          <w:tab w:val="clear" w:pos="8306"/>
          <w:tab w:val="left" w:pos="1417"/>
          <w:tab w:val="left" w:pos="2268"/>
        </w:tabs>
        <w:rPr>
          <w:rtl/>
        </w:rPr>
      </w:pPr>
      <w:r>
        <w:rPr>
          <w:rtl/>
        </w:rPr>
        <w:tab/>
        <w:t>90.02</w:t>
      </w:r>
      <w:r w:rsidR="0012657D">
        <w:rPr>
          <w:rFonts w:hint="cs"/>
          <w:rtl/>
        </w:rPr>
        <w:t>0</w:t>
      </w:r>
      <w:r>
        <w:rPr>
          <w:rtl/>
        </w:rPr>
        <w:tab/>
      </w:r>
      <w:r w:rsidR="0012657D">
        <w:rPr>
          <w:rFonts w:hint="cs"/>
          <w:rtl/>
        </w:rPr>
        <w:t>מערכת האבטחה</w:t>
      </w:r>
      <w:r>
        <w:rPr>
          <w:rtl/>
        </w:rPr>
        <w:t xml:space="preserve"> ...........................................................</w:t>
      </w:r>
      <w:r>
        <w:rPr>
          <w:rtl/>
        </w:rPr>
        <w:tab/>
      </w:r>
      <w:r w:rsidR="0012657D">
        <w:rPr>
          <w:rFonts w:hint="cs"/>
          <w:rtl/>
        </w:rPr>
        <w:t>43</w:t>
      </w:r>
    </w:p>
    <w:p w:rsidR="003C0EB6" w:rsidRDefault="00465505" w:rsidP="0012657D">
      <w:pPr>
        <w:pStyle w:val="a3"/>
        <w:tabs>
          <w:tab w:val="clear" w:pos="4153"/>
          <w:tab w:val="clear" w:pos="8306"/>
          <w:tab w:val="left" w:pos="1417"/>
          <w:tab w:val="left" w:pos="2268"/>
        </w:tabs>
        <w:rPr>
          <w:rtl/>
        </w:rPr>
      </w:pPr>
      <w:r>
        <w:rPr>
          <w:rtl/>
        </w:rPr>
        <w:tab/>
        <w:t>90.02</w:t>
      </w:r>
      <w:r w:rsidR="0012657D">
        <w:rPr>
          <w:rFonts w:hint="cs"/>
          <w:rtl/>
        </w:rPr>
        <w:t>1</w:t>
      </w:r>
      <w:r>
        <w:rPr>
          <w:rtl/>
        </w:rPr>
        <w:tab/>
      </w:r>
      <w:r w:rsidR="0012657D">
        <w:rPr>
          <w:rFonts w:hint="cs"/>
          <w:rtl/>
        </w:rPr>
        <w:t>שלד המבנים............</w:t>
      </w:r>
      <w:r>
        <w:rPr>
          <w:rtl/>
        </w:rPr>
        <w:t xml:space="preserve"> ....................................................</w:t>
      </w:r>
      <w:r>
        <w:rPr>
          <w:rtl/>
        </w:rPr>
        <w:tab/>
      </w:r>
      <w:r w:rsidR="0012657D">
        <w:rPr>
          <w:rFonts w:hint="cs"/>
          <w:rtl/>
        </w:rPr>
        <w:t>44</w:t>
      </w:r>
    </w:p>
    <w:p w:rsidR="003C0EB6" w:rsidRDefault="00465505" w:rsidP="0012657D">
      <w:pPr>
        <w:pStyle w:val="a3"/>
        <w:tabs>
          <w:tab w:val="clear" w:pos="4153"/>
          <w:tab w:val="clear" w:pos="8306"/>
          <w:tab w:val="left" w:pos="1417"/>
          <w:tab w:val="left" w:pos="2268"/>
        </w:tabs>
        <w:rPr>
          <w:rtl/>
        </w:rPr>
      </w:pPr>
      <w:r>
        <w:rPr>
          <w:rtl/>
        </w:rPr>
        <w:tab/>
        <w:t>90.02</w:t>
      </w:r>
      <w:r w:rsidR="0012657D">
        <w:rPr>
          <w:rFonts w:hint="cs"/>
          <w:rtl/>
        </w:rPr>
        <w:t>2</w:t>
      </w:r>
      <w:r>
        <w:rPr>
          <w:rtl/>
        </w:rPr>
        <w:tab/>
      </w:r>
      <w:r w:rsidR="0012657D">
        <w:rPr>
          <w:rFonts w:hint="cs"/>
          <w:rtl/>
        </w:rPr>
        <w:t>קירות חוץ ......</w:t>
      </w:r>
      <w:r>
        <w:rPr>
          <w:rtl/>
        </w:rPr>
        <w:t xml:space="preserve"> .............................................................</w:t>
      </w:r>
      <w:r>
        <w:rPr>
          <w:rtl/>
        </w:rPr>
        <w:tab/>
      </w:r>
      <w:r w:rsidR="0012657D">
        <w:rPr>
          <w:rFonts w:hint="cs"/>
          <w:rtl/>
        </w:rPr>
        <w:t>45</w:t>
      </w:r>
    </w:p>
    <w:p w:rsidR="003C0EB6" w:rsidRDefault="00465505" w:rsidP="0012657D">
      <w:pPr>
        <w:pStyle w:val="a3"/>
        <w:tabs>
          <w:tab w:val="clear" w:pos="4153"/>
          <w:tab w:val="clear" w:pos="8306"/>
          <w:tab w:val="left" w:pos="1417"/>
          <w:tab w:val="left" w:pos="2268"/>
        </w:tabs>
        <w:rPr>
          <w:rtl/>
        </w:rPr>
      </w:pPr>
      <w:r>
        <w:rPr>
          <w:rtl/>
        </w:rPr>
        <w:tab/>
        <w:t>90.02</w:t>
      </w:r>
      <w:r w:rsidR="0012657D">
        <w:rPr>
          <w:rFonts w:hint="cs"/>
          <w:rtl/>
        </w:rPr>
        <w:t>3</w:t>
      </w:r>
      <w:r>
        <w:rPr>
          <w:rtl/>
        </w:rPr>
        <w:tab/>
      </w:r>
      <w:r w:rsidR="0012657D">
        <w:rPr>
          <w:rFonts w:hint="cs"/>
          <w:rtl/>
        </w:rPr>
        <w:t>גגות/תקרות/רצפות</w:t>
      </w:r>
      <w:r>
        <w:rPr>
          <w:rtl/>
        </w:rPr>
        <w:t>........................................................</w:t>
      </w:r>
      <w:r>
        <w:rPr>
          <w:rtl/>
        </w:rPr>
        <w:tab/>
      </w:r>
      <w:r w:rsidR="0012657D">
        <w:rPr>
          <w:rFonts w:hint="cs"/>
          <w:rtl/>
        </w:rPr>
        <w:t>45</w:t>
      </w:r>
    </w:p>
    <w:p w:rsidR="003C0EB6" w:rsidRDefault="00465505" w:rsidP="0012657D">
      <w:pPr>
        <w:pStyle w:val="a3"/>
        <w:tabs>
          <w:tab w:val="clear" w:pos="4153"/>
          <w:tab w:val="clear" w:pos="8306"/>
          <w:tab w:val="left" w:pos="1417"/>
          <w:tab w:val="left" w:pos="2268"/>
        </w:tabs>
        <w:rPr>
          <w:rtl/>
        </w:rPr>
      </w:pPr>
      <w:r>
        <w:rPr>
          <w:rtl/>
        </w:rPr>
        <w:tab/>
        <w:t>90.02</w:t>
      </w:r>
      <w:r w:rsidR="0012657D">
        <w:rPr>
          <w:rFonts w:hint="cs"/>
          <w:rtl/>
        </w:rPr>
        <w:t>4</w:t>
      </w:r>
      <w:r>
        <w:rPr>
          <w:rtl/>
        </w:rPr>
        <w:tab/>
      </w:r>
      <w:r w:rsidR="0012657D">
        <w:rPr>
          <w:rFonts w:hint="cs"/>
          <w:rtl/>
        </w:rPr>
        <w:t xml:space="preserve">מחיצות פנים </w:t>
      </w:r>
      <w:r>
        <w:rPr>
          <w:rtl/>
        </w:rPr>
        <w:t>.....................................................</w:t>
      </w:r>
      <w:r w:rsidR="0012657D">
        <w:rPr>
          <w:rFonts w:hint="cs"/>
          <w:rtl/>
        </w:rPr>
        <w:t>..........</w:t>
      </w:r>
      <w:r w:rsidR="0012657D">
        <w:rPr>
          <w:rFonts w:hint="cs"/>
          <w:rtl/>
        </w:rPr>
        <w:tab/>
        <w:t>46</w:t>
      </w:r>
      <w:r>
        <w:rPr>
          <w:rtl/>
        </w:rPr>
        <w:tab/>
      </w:r>
    </w:p>
    <w:p w:rsidR="003C0EB6" w:rsidRDefault="00465505" w:rsidP="0012657D">
      <w:pPr>
        <w:pStyle w:val="a3"/>
        <w:tabs>
          <w:tab w:val="clear" w:pos="4153"/>
          <w:tab w:val="clear" w:pos="8306"/>
          <w:tab w:val="left" w:pos="1417"/>
          <w:tab w:val="left" w:pos="2268"/>
        </w:tabs>
        <w:rPr>
          <w:rtl/>
        </w:rPr>
      </w:pPr>
      <w:r>
        <w:rPr>
          <w:rtl/>
        </w:rPr>
        <w:tab/>
        <w:t>90.02</w:t>
      </w:r>
      <w:r w:rsidR="0012657D">
        <w:rPr>
          <w:rFonts w:hint="cs"/>
          <w:rtl/>
        </w:rPr>
        <w:t>5</w:t>
      </w:r>
      <w:r>
        <w:rPr>
          <w:rtl/>
        </w:rPr>
        <w:tab/>
      </w:r>
      <w:r w:rsidR="0012657D">
        <w:rPr>
          <w:rFonts w:hint="cs"/>
          <w:rtl/>
        </w:rPr>
        <w:t>מודולים</w:t>
      </w:r>
      <w:r>
        <w:rPr>
          <w:rtl/>
        </w:rPr>
        <w:t>..............................................................</w:t>
      </w:r>
      <w:r>
        <w:rPr>
          <w:rtl/>
        </w:rPr>
        <w:tab/>
      </w:r>
      <w:r w:rsidR="0012657D">
        <w:rPr>
          <w:rFonts w:hint="cs"/>
          <w:rtl/>
        </w:rPr>
        <w:t>........</w:t>
      </w:r>
      <w:r w:rsidR="0012657D">
        <w:rPr>
          <w:rFonts w:hint="cs"/>
          <w:rtl/>
        </w:rPr>
        <w:tab/>
        <w:t>47</w:t>
      </w:r>
    </w:p>
    <w:p w:rsidR="003C0EB6" w:rsidRDefault="00D56CB9" w:rsidP="0012657D">
      <w:pPr>
        <w:pStyle w:val="a3"/>
        <w:tabs>
          <w:tab w:val="clear" w:pos="4153"/>
          <w:tab w:val="clear" w:pos="8306"/>
          <w:tab w:val="left" w:pos="1417"/>
          <w:tab w:val="left" w:pos="2268"/>
        </w:tabs>
        <w:rPr>
          <w:rtl/>
        </w:rPr>
      </w:pPr>
      <w:r>
        <w:rPr>
          <w:rtl/>
        </w:rPr>
        <w:tab/>
        <w:t>90.02</w:t>
      </w:r>
      <w:r w:rsidR="0012657D">
        <w:rPr>
          <w:rFonts w:hint="cs"/>
          <w:rtl/>
        </w:rPr>
        <w:t>6</w:t>
      </w:r>
      <w:r>
        <w:rPr>
          <w:rtl/>
        </w:rPr>
        <w:tab/>
      </w:r>
      <w:r w:rsidR="0012657D">
        <w:rPr>
          <w:rFonts w:hint="cs"/>
          <w:rtl/>
        </w:rPr>
        <w:t>פתחים בקירות חוץ</w:t>
      </w:r>
      <w:r w:rsidR="00465505">
        <w:rPr>
          <w:rtl/>
        </w:rPr>
        <w:t>..........................................................</w:t>
      </w:r>
      <w:r w:rsidR="00465505">
        <w:rPr>
          <w:rtl/>
        </w:rPr>
        <w:tab/>
      </w:r>
      <w:r w:rsidR="0012657D">
        <w:rPr>
          <w:rFonts w:hint="cs"/>
          <w:rtl/>
        </w:rPr>
        <w:t>48</w:t>
      </w:r>
      <w:r w:rsidR="0012657D">
        <w:rPr>
          <w:rFonts w:hint="cs"/>
          <w:rtl/>
        </w:rPr>
        <w:tab/>
      </w:r>
    </w:p>
    <w:p w:rsidR="0012657D" w:rsidRDefault="0012657D" w:rsidP="0012657D">
      <w:pPr>
        <w:pStyle w:val="a3"/>
        <w:tabs>
          <w:tab w:val="clear" w:pos="4153"/>
          <w:tab w:val="clear" w:pos="8306"/>
          <w:tab w:val="left" w:pos="1417"/>
          <w:tab w:val="left" w:pos="2268"/>
        </w:tabs>
        <w:rPr>
          <w:rtl/>
        </w:rPr>
      </w:pPr>
      <w:r>
        <w:rPr>
          <w:rFonts w:hint="cs"/>
          <w:rtl/>
        </w:rPr>
        <w:tab/>
        <w:t>90.027</w:t>
      </w:r>
      <w:r>
        <w:rPr>
          <w:rFonts w:hint="cs"/>
          <w:rtl/>
        </w:rPr>
        <w:tab/>
        <w:t>תקרות תותב................................................................... 48</w:t>
      </w:r>
    </w:p>
    <w:p w:rsidR="003C0EB6" w:rsidRDefault="00465505">
      <w:pPr>
        <w:pStyle w:val="a3"/>
        <w:tabs>
          <w:tab w:val="clear" w:pos="4153"/>
          <w:tab w:val="clear" w:pos="8306"/>
          <w:tab w:val="left" w:pos="1417"/>
          <w:tab w:val="left" w:pos="2268"/>
        </w:tabs>
        <w:rPr>
          <w:rtl/>
        </w:rPr>
      </w:pPr>
      <w:r>
        <w:rPr>
          <w:rtl/>
        </w:rPr>
        <w:tab/>
        <w:t>90.028</w:t>
      </w:r>
      <w:r>
        <w:rPr>
          <w:rtl/>
        </w:rPr>
        <w:tab/>
        <w:t xml:space="preserve">מתקנים משותפים </w:t>
      </w:r>
      <w:r>
        <w:t>–</w:t>
      </w:r>
      <w:r>
        <w:rPr>
          <w:rtl/>
        </w:rPr>
        <w:t xml:space="preserve"> טלפונים ותקשורת מחשבים </w:t>
      </w:r>
    </w:p>
    <w:p w:rsidR="003C0EB6" w:rsidRDefault="00465505" w:rsidP="0012657D">
      <w:pPr>
        <w:pStyle w:val="a3"/>
        <w:tabs>
          <w:tab w:val="clear" w:pos="4153"/>
          <w:tab w:val="clear" w:pos="8306"/>
          <w:tab w:val="left" w:pos="1417"/>
          <w:tab w:val="left" w:pos="2268"/>
        </w:tabs>
        <w:ind w:left="2268"/>
        <w:rPr>
          <w:rtl/>
        </w:rPr>
      </w:pPr>
      <w:r>
        <w:rPr>
          <w:rtl/>
        </w:rPr>
        <w:t>ומערכות מתח נמוך מאד ...............................................</w:t>
      </w:r>
      <w:r w:rsidR="0012657D">
        <w:rPr>
          <w:rFonts w:hint="cs"/>
          <w:rtl/>
        </w:rPr>
        <w:t>..</w:t>
      </w:r>
      <w:r w:rsidR="0012657D">
        <w:rPr>
          <w:rFonts w:hint="cs"/>
          <w:rtl/>
        </w:rPr>
        <w:tab/>
        <w:t>48</w:t>
      </w:r>
    </w:p>
    <w:p w:rsidR="003C0EB6" w:rsidRDefault="00465505" w:rsidP="0088672A">
      <w:pPr>
        <w:pStyle w:val="a3"/>
        <w:tabs>
          <w:tab w:val="clear" w:pos="4153"/>
          <w:tab w:val="clear" w:pos="8306"/>
          <w:tab w:val="left" w:pos="1417"/>
          <w:tab w:val="left" w:pos="2268"/>
        </w:tabs>
        <w:rPr>
          <w:rtl/>
        </w:rPr>
      </w:pPr>
      <w:r>
        <w:rPr>
          <w:rtl/>
        </w:rPr>
        <w:tab/>
        <w:t>90.029</w:t>
      </w:r>
      <w:r>
        <w:rPr>
          <w:rtl/>
        </w:rPr>
        <w:tab/>
        <w:t>חומרים ומוצרים ..........................................................</w:t>
      </w:r>
      <w:r w:rsidR="0012657D">
        <w:rPr>
          <w:rFonts w:hint="cs"/>
          <w:rtl/>
        </w:rPr>
        <w:t>..</w:t>
      </w:r>
      <w:r>
        <w:rPr>
          <w:rtl/>
        </w:rPr>
        <w:tab/>
      </w:r>
      <w:r w:rsidR="0012657D">
        <w:rPr>
          <w:rFonts w:hint="cs"/>
          <w:rtl/>
        </w:rPr>
        <w:t>49</w:t>
      </w:r>
    </w:p>
    <w:p w:rsidR="003C0EB6" w:rsidRDefault="00465505" w:rsidP="0088672A">
      <w:pPr>
        <w:pStyle w:val="a3"/>
        <w:tabs>
          <w:tab w:val="clear" w:pos="4153"/>
          <w:tab w:val="clear" w:pos="8306"/>
          <w:tab w:val="left" w:pos="1417"/>
          <w:tab w:val="left" w:pos="2268"/>
        </w:tabs>
        <w:rPr>
          <w:rtl/>
        </w:rPr>
      </w:pPr>
      <w:r>
        <w:rPr>
          <w:rtl/>
        </w:rPr>
        <w:tab/>
        <w:t>90.030</w:t>
      </w:r>
      <w:r>
        <w:rPr>
          <w:rtl/>
        </w:rPr>
        <w:tab/>
        <w:t>דיגום עבודות .............................................................</w:t>
      </w:r>
      <w:r w:rsidR="0012657D">
        <w:rPr>
          <w:rFonts w:hint="cs"/>
          <w:rtl/>
        </w:rPr>
        <w:t>..</w:t>
      </w:r>
      <w:r>
        <w:rPr>
          <w:rtl/>
        </w:rPr>
        <w:tab/>
      </w:r>
      <w:r w:rsidR="0012657D">
        <w:rPr>
          <w:rFonts w:hint="cs"/>
          <w:rtl/>
        </w:rPr>
        <w:t>49</w:t>
      </w:r>
    </w:p>
    <w:p w:rsidR="003C0EB6" w:rsidRDefault="00465505" w:rsidP="0088672A">
      <w:pPr>
        <w:pStyle w:val="a3"/>
        <w:tabs>
          <w:tab w:val="clear" w:pos="4153"/>
          <w:tab w:val="clear" w:pos="8306"/>
          <w:tab w:val="left" w:pos="1417"/>
          <w:tab w:val="left" w:pos="2268"/>
        </w:tabs>
        <w:rPr>
          <w:rtl/>
        </w:rPr>
      </w:pPr>
      <w:r>
        <w:rPr>
          <w:rtl/>
        </w:rPr>
        <w:tab/>
        <w:t>90.031</w:t>
      </w:r>
      <w:r>
        <w:rPr>
          <w:rtl/>
        </w:rPr>
        <w:tab/>
        <w:t>תגמירים ....................................................................</w:t>
      </w:r>
      <w:r w:rsidR="0012657D">
        <w:rPr>
          <w:rFonts w:hint="cs"/>
          <w:rtl/>
        </w:rPr>
        <w:t>..</w:t>
      </w:r>
      <w:r>
        <w:rPr>
          <w:rtl/>
        </w:rPr>
        <w:tab/>
      </w:r>
      <w:r w:rsidR="0012657D">
        <w:rPr>
          <w:rFonts w:hint="cs"/>
          <w:rtl/>
        </w:rPr>
        <w:t>50-51</w:t>
      </w:r>
    </w:p>
    <w:p w:rsidR="003C0EB6" w:rsidRDefault="00465505" w:rsidP="0088672A">
      <w:pPr>
        <w:pStyle w:val="a3"/>
        <w:tabs>
          <w:tab w:val="clear" w:pos="4153"/>
          <w:tab w:val="clear" w:pos="8306"/>
          <w:tab w:val="left" w:pos="1417"/>
          <w:tab w:val="left" w:pos="2268"/>
        </w:tabs>
        <w:rPr>
          <w:rtl/>
        </w:rPr>
      </w:pPr>
      <w:r>
        <w:rPr>
          <w:rtl/>
        </w:rPr>
        <w:tab/>
        <w:t>90.032</w:t>
      </w:r>
      <w:r>
        <w:rPr>
          <w:rtl/>
        </w:rPr>
        <w:tab/>
        <w:t>ציוד קצה ...................................................................</w:t>
      </w:r>
      <w:r w:rsidR="0012657D">
        <w:rPr>
          <w:rFonts w:hint="cs"/>
          <w:rtl/>
        </w:rPr>
        <w:t>..</w:t>
      </w:r>
      <w:r>
        <w:rPr>
          <w:rtl/>
        </w:rPr>
        <w:tab/>
      </w:r>
      <w:r w:rsidR="0012657D">
        <w:rPr>
          <w:rFonts w:hint="cs"/>
          <w:rtl/>
        </w:rPr>
        <w:t>52-54</w:t>
      </w:r>
    </w:p>
    <w:p w:rsidR="003C0EB6" w:rsidRDefault="00465505" w:rsidP="0088672A">
      <w:pPr>
        <w:pStyle w:val="a3"/>
        <w:tabs>
          <w:tab w:val="clear" w:pos="4153"/>
          <w:tab w:val="clear" w:pos="8306"/>
          <w:tab w:val="left" w:pos="1417"/>
          <w:tab w:val="left" w:pos="2268"/>
        </w:tabs>
        <w:rPr>
          <w:rtl/>
        </w:rPr>
      </w:pPr>
      <w:r>
        <w:rPr>
          <w:rtl/>
        </w:rPr>
        <w:tab/>
        <w:t>90.033</w:t>
      </w:r>
      <w:r>
        <w:rPr>
          <w:rtl/>
        </w:rPr>
        <w:tab/>
        <w:t>ריהוט .......................................................................</w:t>
      </w:r>
      <w:r w:rsidR="0012657D">
        <w:rPr>
          <w:rFonts w:hint="cs"/>
          <w:rtl/>
        </w:rPr>
        <w:t>..</w:t>
      </w:r>
      <w:r>
        <w:rPr>
          <w:rtl/>
        </w:rPr>
        <w:tab/>
      </w:r>
      <w:r w:rsidR="0012657D">
        <w:rPr>
          <w:rFonts w:hint="cs"/>
          <w:rtl/>
        </w:rPr>
        <w:t>55</w:t>
      </w:r>
    </w:p>
    <w:p w:rsidR="003C0EB6" w:rsidRDefault="00465505" w:rsidP="0088672A">
      <w:pPr>
        <w:pStyle w:val="a3"/>
        <w:tabs>
          <w:tab w:val="clear" w:pos="4153"/>
          <w:tab w:val="clear" w:pos="8306"/>
          <w:tab w:val="left" w:pos="1417"/>
          <w:tab w:val="left" w:pos="2268"/>
        </w:tabs>
        <w:rPr>
          <w:rtl/>
        </w:rPr>
      </w:pPr>
      <w:r>
        <w:rPr>
          <w:rtl/>
        </w:rPr>
        <w:tab/>
        <w:t>90.034</w:t>
      </w:r>
      <w:r>
        <w:rPr>
          <w:rtl/>
        </w:rPr>
        <w:tab/>
        <w:t>שילוט .......................................................................</w:t>
      </w:r>
      <w:r w:rsidR="0012657D">
        <w:rPr>
          <w:rFonts w:hint="cs"/>
          <w:rtl/>
        </w:rPr>
        <w:t>..</w:t>
      </w:r>
      <w:r>
        <w:rPr>
          <w:rtl/>
        </w:rPr>
        <w:tab/>
      </w:r>
      <w:r w:rsidR="0012657D">
        <w:rPr>
          <w:rFonts w:hint="cs"/>
          <w:rtl/>
        </w:rPr>
        <w:t>55</w:t>
      </w:r>
    </w:p>
    <w:p w:rsidR="003C0EB6" w:rsidRDefault="00465505" w:rsidP="0012657D">
      <w:pPr>
        <w:pStyle w:val="a3"/>
        <w:tabs>
          <w:tab w:val="clear" w:pos="4153"/>
          <w:tab w:val="clear" w:pos="8306"/>
          <w:tab w:val="left" w:pos="1417"/>
          <w:tab w:val="left" w:pos="2268"/>
        </w:tabs>
        <w:rPr>
          <w:rtl/>
        </w:rPr>
      </w:pPr>
      <w:r>
        <w:rPr>
          <w:rtl/>
        </w:rPr>
        <w:tab/>
        <w:t>90.035</w:t>
      </w:r>
      <w:r>
        <w:rPr>
          <w:rtl/>
        </w:rPr>
        <w:tab/>
      </w:r>
      <w:r w:rsidR="0012657D">
        <w:rPr>
          <w:rFonts w:hint="cs"/>
          <w:rtl/>
        </w:rPr>
        <w:t xml:space="preserve">מתקני שתיה </w:t>
      </w:r>
      <w:r>
        <w:rPr>
          <w:rtl/>
        </w:rPr>
        <w:t>......................................................</w:t>
      </w:r>
      <w:r w:rsidR="0012657D">
        <w:rPr>
          <w:rFonts w:hint="cs"/>
          <w:rtl/>
        </w:rPr>
        <w:t>..........</w:t>
      </w:r>
      <w:r>
        <w:rPr>
          <w:rtl/>
        </w:rPr>
        <w:tab/>
      </w:r>
      <w:r w:rsidR="0012657D">
        <w:rPr>
          <w:rFonts w:hint="cs"/>
          <w:rtl/>
        </w:rPr>
        <w:t>55</w:t>
      </w:r>
    </w:p>
    <w:p w:rsidR="003C0EB6" w:rsidRDefault="00465505" w:rsidP="0088672A">
      <w:pPr>
        <w:pStyle w:val="a3"/>
        <w:tabs>
          <w:tab w:val="clear" w:pos="4153"/>
          <w:tab w:val="clear" w:pos="8306"/>
          <w:tab w:val="left" w:pos="1417"/>
          <w:tab w:val="left" w:pos="2268"/>
        </w:tabs>
        <w:rPr>
          <w:rtl/>
        </w:rPr>
      </w:pPr>
      <w:r>
        <w:rPr>
          <w:rtl/>
        </w:rPr>
        <w:tab/>
        <w:t>90.036</w:t>
      </w:r>
      <w:r>
        <w:rPr>
          <w:rtl/>
        </w:rPr>
        <w:tab/>
        <w:t>שילוב מערכות הנדסיות ...............................................</w:t>
      </w:r>
      <w:r w:rsidR="0012657D">
        <w:rPr>
          <w:rFonts w:hint="cs"/>
          <w:rtl/>
        </w:rPr>
        <w:t>.</w:t>
      </w:r>
      <w:r>
        <w:rPr>
          <w:rtl/>
        </w:rPr>
        <w:tab/>
      </w:r>
      <w:r w:rsidR="0012657D">
        <w:rPr>
          <w:rFonts w:hint="cs"/>
          <w:rtl/>
        </w:rPr>
        <w:t>55</w:t>
      </w:r>
    </w:p>
    <w:p w:rsidR="003C0EB6" w:rsidRDefault="00465505" w:rsidP="0088672A">
      <w:pPr>
        <w:pStyle w:val="a3"/>
        <w:tabs>
          <w:tab w:val="clear" w:pos="4153"/>
          <w:tab w:val="clear" w:pos="8306"/>
          <w:tab w:val="left" w:pos="1417"/>
          <w:tab w:val="left" w:pos="2268"/>
        </w:tabs>
        <w:rPr>
          <w:rtl/>
        </w:rPr>
      </w:pPr>
      <w:r>
        <w:rPr>
          <w:rtl/>
        </w:rPr>
        <w:tab/>
        <w:t>90.037</w:t>
      </w:r>
      <w:r>
        <w:rPr>
          <w:rtl/>
        </w:rPr>
        <w:tab/>
        <w:t>קבלת מתקנים ..........................................................</w:t>
      </w:r>
      <w:r>
        <w:t>…</w:t>
      </w:r>
      <w:r w:rsidR="0012657D">
        <w:rPr>
          <w:rFonts w:hint="cs"/>
          <w:rtl/>
        </w:rPr>
        <w:t>.</w:t>
      </w:r>
      <w:r>
        <w:rPr>
          <w:rtl/>
        </w:rPr>
        <w:tab/>
      </w:r>
      <w:r w:rsidR="0012657D">
        <w:rPr>
          <w:rFonts w:hint="cs"/>
          <w:rtl/>
        </w:rPr>
        <w:t>55-58</w:t>
      </w:r>
    </w:p>
    <w:p w:rsidR="003C0EB6" w:rsidRDefault="00465505" w:rsidP="0088672A">
      <w:pPr>
        <w:pStyle w:val="a3"/>
        <w:tabs>
          <w:tab w:val="clear" w:pos="4153"/>
          <w:tab w:val="clear" w:pos="8306"/>
          <w:tab w:val="left" w:pos="1417"/>
          <w:tab w:val="left" w:pos="2268"/>
        </w:tabs>
        <w:rPr>
          <w:rtl/>
        </w:rPr>
      </w:pPr>
      <w:r>
        <w:rPr>
          <w:rtl/>
        </w:rPr>
        <w:tab/>
        <w:t>90.038</w:t>
      </w:r>
      <w:r>
        <w:rPr>
          <w:rtl/>
        </w:rPr>
        <w:tab/>
        <w:t>התאמה לאנשים עם מוגבלויות .........................</w:t>
      </w:r>
      <w:r>
        <w:t>…</w:t>
      </w:r>
      <w:r>
        <w:rPr>
          <w:rtl/>
        </w:rPr>
        <w:t>....</w:t>
      </w:r>
      <w:r w:rsidR="0012657D">
        <w:t>.</w:t>
      </w:r>
      <w:r>
        <w:t xml:space="preserve"> ……</w:t>
      </w:r>
      <w:r>
        <w:rPr>
          <w:rtl/>
        </w:rPr>
        <w:tab/>
      </w:r>
      <w:r w:rsidR="0012657D">
        <w:rPr>
          <w:rFonts w:hint="cs"/>
          <w:rtl/>
        </w:rPr>
        <w:t>58</w:t>
      </w:r>
    </w:p>
    <w:p w:rsidR="0012657D" w:rsidRDefault="00465505" w:rsidP="0088672A">
      <w:pPr>
        <w:pStyle w:val="a3"/>
        <w:tabs>
          <w:tab w:val="clear" w:pos="4153"/>
          <w:tab w:val="clear" w:pos="8306"/>
          <w:tab w:val="left" w:pos="1417"/>
          <w:tab w:val="left" w:pos="2268"/>
        </w:tabs>
        <w:rPr>
          <w:rtl/>
        </w:rPr>
      </w:pPr>
      <w:r>
        <w:rPr>
          <w:rtl/>
        </w:rPr>
        <w:tab/>
        <w:t>90.039</w:t>
      </w:r>
      <w:r>
        <w:rPr>
          <w:rtl/>
        </w:rPr>
        <w:tab/>
        <w:t>ציון ...................................................................</w:t>
      </w:r>
      <w:r>
        <w:t>………</w:t>
      </w:r>
      <w:r w:rsidR="0012657D">
        <w:rPr>
          <w:rFonts w:hint="cs"/>
          <w:rtl/>
        </w:rPr>
        <w:tab/>
        <w:t>58</w:t>
      </w:r>
    </w:p>
    <w:p w:rsidR="003C0EB6" w:rsidRDefault="0012657D" w:rsidP="0088672A">
      <w:pPr>
        <w:pStyle w:val="a3"/>
        <w:tabs>
          <w:tab w:val="clear" w:pos="4153"/>
          <w:tab w:val="clear" w:pos="8306"/>
          <w:tab w:val="left" w:pos="1417"/>
          <w:tab w:val="left" w:pos="2268"/>
        </w:tabs>
        <w:rPr>
          <w:rtl/>
        </w:rPr>
      </w:pPr>
      <w:r>
        <w:rPr>
          <w:rFonts w:hint="cs"/>
          <w:rtl/>
        </w:rPr>
        <w:tab/>
        <w:t>90.040</w:t>
      </w:r>
      <w:r>
        <w:rPr>
          <w:rFonts w:hint="cs"/>
          <w:rtl/>
        </w:rPr>
        <w:tab/>
        <w:t>פירוט דרישות ..............................................................</w:t>
      </w:r>
      <w:r w:rsidR="00465505">
        <w:rPr>
          <w:rtl/>
        </w:rPr>
        <w:tab/>
      </w:r>
      <w:r>
        <w:rPr>
          <w:rFonts w:hint="cs"/>
          <w:rtl/>
        </w:rPr>
        <w:t>59-66</w:t>
      </w:r>
    </w:p>
    <w:p w:rsidR="0088672A" w:rsidRDefault="0088672A" w:rsidP="0088672A">
      <w:pPr>
        <w:pStyle w:val="a3"/>
        <w:tabs>
          <w:tab w:val="clear" w:pos="4153"/>
          <w:tab w:val="clear" w:pos="8306"/>
          <w:tab w:val="left" w:pos="1417"/>
          <w:tab w:val="left" w:pos="2268"/>
        </w:tabs>
        <w:rPr>
          <w:rtl/>
        </w:rPr>
      </w:pPr>
    </w:p>
    <w:p w:rsidR="0088672A" w:rsidRDefault="0088672A" w:rsidP="0088672A">
      <w:pPr>
        <w:pStyle w:val="a3"/>
        <w:tabs>
          <w:tab w:val="clear" w:pos="4153"/>
          <w:tab w:val="clear" w:pos="8306"/>
          <w:tab w:val="left" w:pos="1417"/>
          <w:tab w:val="left" w:pos="2268"/>
        </w:tabs>
        <w:rPr>
          <w:rtl/>
        </w:rPr>
      </w:pPr>
    </w:p>
    <w:p w:rsidR="00E6116B" w:rsidRDefault="00E6116B">
      <w:pPr>
        <w:rPr>
          <w:rtl/>
        </w:rPr>
      </w:pPr>
    </w:p>
    <w:p w:rsidR="0012657D" w:rsidRDefault="0012657D">
      <w:pPr>
        <w:bidi w:val="0"/>
        <w:rPr>
          <w:rtl/>
        </w:rPr>
      </w:pPr>
      <w:r>
        <w:rPr>
          <w:rtl/>
        </w:rPr>
        <w:br w:type="page"/>
      </w:r>
    </w:p>
    <w:p w:rsidR="00E85070" w:rsidRDefault="00E85070">
      <w:pPr>
        <w:rPr>
          <w:rtl/>
        </w:rPr>
      </w:pPr>
    </w:p>
    <w:p w:rsidR="00E85070" w:rsidRDefault="00E85070" w:rsidP="00E85070">
      <w:pPr>
        <w:rPr>
          <w:b/>
          <w:bCs/>
          <w:rtl/>
        </w:rPr>
      </w:pPr>
      <w:r>
        <w:rPr>
          <w:b/>
          <w:bCs/>
          <w:rtl/>
        </w:rPr>
        <w:tab/>
      </w:r>
      <w:r>
        <w:rPr>
          <w:b/>
          <w:bCs/>
          <w:rtl/>
        </w:rPr>
        <w:tab/>
      </w:r>
      <w:r w:rsidRPr="00E85070">
        <w:rPr>
          <w:rFonts w:hint="cs"/>
          <w:b/>
          <w:bCs/>
          <w:u w:val="single"/>
          <w:rtl/>
        </w:rPr>
        <w:t>פרק</w:t>
      </w:r>
      <w:r>
        <w:rPr>
          <w:rFonts w:hint="cs"/>
          <w:b/>
          <w:bCs/>
          <w:rtl/>
        </w:rPr>
        <w:t xml:space="preserve"> </w:t>
      </w:r>
      <w:r>
        <w:rPr>
          <w:b/>
          <w:bCs/>
          <w:rtl/>
        </w:rPr>
        <w:tab/>
      </w:r>
      <w:r>
        <w:rPr>
          <w:b/>
          <w:bCs/>
          <w:rtl/>
        </w:rPr>
        <w:tab/>
      </w:r>
      <w:r>
        <w:rPr>
          <w:b/>
          <w:bCs/>
          <w:rtl/>
        </w:rPr>
        <w:tab/>
      </w:r>
      <w:r>
        <w:rPr>
          <w:b/>
          <w:bCs/>
          <w:rtl/>
        </w:rPr>
        <w:tab/>
      </w:r>
      <w:r>
        <w:rPr>
          <w:b/>
          <w:bCs/>
          <w:rtl/>
        </w:rPr>
        <w:tab/>
      </w:r>
      <w:r>
        <w:rPr>
          <w:b/>
          <w:bCs/>
          <w:rtl/>
        </w:rPr>
        <w:tab/>
      </w:r>
      <w:r>
        <w:rPr>
          <w:rFonts w:hint="cs"/>
          <w:b/>
          <w:bCs/>
          <w:rtl/>
        </w:rPr>
        <w:tab/>
      </w:r>
      <w:r>
        <w:rPr>
          <w:b/>
          <w:bCs/>
          <w:rtl/>
        </w:rPr>
        <w:tab/>
      </w:r>
      <w:r>
        <w:rPr>
          <w:b/>
          <w:bCs/>
          <w:rtl/>
        </w:rPr>
        <w:tab/>
      </w:r>
      <w:r>
        <w:rPr>
          <w:b/>
          <w:bCs/>
          <w:u w:val="single"/>
          <w:rtl/>
        </w:rPr>
        <w:t>עמוד</w:t>
      </w:r>
    </w:p>
    <w:p w:rsidR="00E85070" w:rsidRDefault="00E85070">
      <w:pPr>
        <w:rPr>
          <w:rtl/>
        </w:rPr>
      </w:pPr>
    </w:p>
    <w:p w:rsidR="00E85070" w:rsidRDefault="00E85070">
      <w:pPr>
        <w:rPr>
          <w:rtl/>
        </w:rPr>
      </w:pPr>
    </w:p>
    <w:p w:rsidR="003C0EB6" w:rsidRDefault="00465505" w:rsidP="0088672A">
      <w:pPr>
        <w:rPr>
          <w:rtl/>
        </w:rPr>
      </w:pPr>
      <w:r>
        <w:rPr>
          <w:rtl/>
        </w:rPr>
        <w:tab/>
        <w:t>2)</w:t>
      </w:r>
      <w:r>
        <w:rPr>
          <w:rtl/>
        </w:rPr>
        <w:tab/>
        <w:t>פרק 01 - עבודות עפר ................................................................</w:t>
      </w:r>
      <w:r>
        <w:rPr>
          <w:rtl/>
        </w:rPr>
        <w:tab/>
      </w:r>
      <w:r w:rsidR="0012657D">
        <w:rPr>
          <w:rFonts w:hint="cs"/>
          <w:rtl/>
        </w:rPr>
        <w:t>67</w:t>
      </w:r>
    </w:p>
    <w:p w:rsidR="003C0EB6" w:rsidRDefault="00465505" w:rsidP="0088672A">
      <w:pPr>
        <w:rPr>
          <w:rtl/>
        </w:rPr>
      </w:pPr>
      <w:r>
        <w:rPr>
          <w:rtl/>
        </w:rPr>
        <w:tab/>
        <w:t>3)</w:t>
      </w:r>
      <w:r>
        <w:rPr>
          <w:rtl/>
        </w:rPr>
        <w:tab/>
        <w:t>פרק 02 - עבודות בטון יצוק באתר ...............................................</w:t>
      </w:r>
      <w:r>
        <w:rPr>
          <w:rtl/>
        </w:rPr>
        <w:tab/>
      </w:r>
      <w:r w:rsidR="0012657D">
        <w:rPr>
          <w:rFonts w:hint="cs"/>
          <w:rtl/>
        </w:rPr>
        <w:t>68-69</w:t>
      </w:r>
    </w:p>
    <w:p w:rsidR="003C0EB6" w:rsidRDefault="00465505" w:rsidP="00FE0259">
      <w:pPr>
        <w:rPr>
          <w:rtl/>
        </w:rPr>
      </w:pPr>
      <w:r>
        <w:rPr>
          <w:rtl/>
        </w:rPr>
        <w:tab/>
        <w:t>4)</w:t>
      </w:r>
      <w:r>
        <w:rPr>
          <w:rtl/>
        </w:rPr>
        <w:tab/>
        <w:t>פרק 04 - עבודות בניה ...............................................................</w:t>
      </w:r>
      <w:r>
        <w:rPr>
          <w:rtl/>
        </w:rPr>
        <w:tab/>
      </w:r>
      <w:r w:rsidR="00FE0259">
        <w:rPr>
          <w:rFonts w:hint="cs"/>
          <w:rtl/>
        </w:rPr>
        <w:t>70</w:t>
      </w:r>
    </w:p>
    <w:p w:rsidR="003C0EB6" w:rsidRDefault="00465505" w:rsidP="00FE0259">
      <w:pPr>
        <w:rPr>
          <w:rtl/>
        </w:rPr>
      </w:pPr>
      <w:r>
        <w:rPr>
          <w:rtl/>
        </w:rPr>
        <w:tab/>
        <w:t>5)</w:t>
      </w:r>
      <w:r>
        <w:rPr>
          <w:rtl/>
        </w:rPr>
        <w:tab/>
        <w:t>פרק 05 - עבודות איטום ובידוד ...................................................</w:t>
      </w:r>
      <w:r>
        <w:rPr>
          <w:rtl/>
        </w:rPr>
        <w:tab/>
      </w:r>
      <w:r w:rsidR="00FE0259">
        <w:rPr>
          <w:rFonts w:hint="cs"/>
          <w:rtl/>
        </w:rPr>
        <w:t>71-75</w:t>
      </w:r>
    </w:p>
    <w:p w:rsidR="003C0EB6" w:rsidRDefault="00465505" w:rsidP="00FE0259">
      <w:pPr>
        <w:rPr>
          <w:rtl/>
        </w:rPr>
      </w:pPr>
      <w:r>
        <w:rPr>
          <w:rtl/>
        </w:rPr>
        <w:tab/>
        <w:t>6)</w:t>
      </w:r>
      <w:r>
        <w:rPr>
          <w:rtl/>
        </w:rPr>
        <w:tab/>
        <w:t>פרק 06 - נגרות אומן ומסגרות פלדה ............................................</w:t>
      </w:r>
      <w:r>
        <w:rPr>
          <w:rtl/>
        </w:rPr>
        <w:tab/>
      </w:r>
      <w:r w:rsidR="00FE0259">
        <w:rPr>
          <w:rFonts w:hint="cs"/>
          <w:rtl/>
        </w:rPr>
        <w:t>76-78</w:t>
      </w:r>
    </w:p>
    <w:p w:rsidR="003C0EB6" w:rsidRDefault="00465505" w:rsidP="0088672A">
      <w:pPr>
        <w:rPr>
          <w:rtl/>
        </w:rPr>
      </w:pPr>
      <w:r>
        <w:rPr>
          <w:rtl/>
        </w:rPr>
        <w:tab/>
        <w:t>7)</w:t>
      </w:r>
      <w:r>
        <w:rPr>
          <w:rtl/>
        </w:rPr>
        <w:tab/>
        <w:t>פרק 07 - מתקני תברואה ............................................................</w:t>
      </w:r>
      <w:r>
        <w:rPr>
          <w:rtl/>
        </w:rPr>
        <w:tab/>
      </w:r>
      <w:r w:rsidR="00FE0259">
        <w:rPr>
          <w:rFonts w:hint="cs"/>
          <w:rtl/>
        </w:rPr>
        <w:t>79-81</w:t>
      </w:r>
    </w:p>
    <w:p w:rsidR="003C0EB6" w:rsidRDefault="00465505" w:rsidP="0088672A">
      <w:pPr>
        <w:rPr>
          <w:rtl/>
        </w:rPr>
      </w:pPr>
      <w:r>
        <w:rPr>
          <w:rtl/>
        </w:rPr>
        <w:tab/>
        <w:t>8)</w:t>
      </w:r>
      <w:r>
        <w:rPr>
          <w:rtl/>
        </w:rPr>
        <w:tab/>
        <w:t>פרק 08 - מתקני חשמל ...............................................................</w:t>
      </w:r>
      <w:r>
        <w:rPr>
          <w:rtl/>
        </w:rPr>
        <w:tab/>
      </w:r>
      <w:r w:rsidR="00FE0259">
        <w:rPr>
          <w:rFonts w:hint="cs"/>
          <w:rtl/>
        </w:rPr>
        <w:t>82-88</w:t>
      </w:r>
    </w:p>
    <w:p w:rsidR="003C0EB6" w:rsidRDefault="00465505" w:rsidP="0088672A">
      <w:pPr>
        <w:rPr>
          <w:rtl/>
        </w:rPr>
      </w:pPr>
      <w:r>
        <w:rPr>
          <w:rtl/>
        </w:rPr>
        <w:tab/>
        <w:t>9)</w:t>
      </w:r>
      <w:r>
        <w:rPr>
          <w:rtl/>
        </w:rPr>
        <w:tab/>
        <w:t>פרק 09 - עבודות טיח ................................................................</w:t>
      </w:r>
      <w:r>
        <w:rPr>
          <w:rtl/>
        </w:rPr>
        <w:tab/>
      </w:r>
      <w:r w:rsidR="00FE0259">
        <w:rPr>
          <w:rFonts w:hint="cs"/>
          <w:rtl/>
        </w:rPr>
        <w:t>89</w:t>
      </w:r>
      <w:r>
        <w:rPr>
          <w:rtl/>
        </w:rPr>
        <w:t xml:space="preserve"> </w:t>
      </w:r>
    </w:p>
    <w:p w:rsidR="003C0EB6" w:rsidRDefault="00465505" w:rsidP="0088672A">
      <w:pPr>
        <w:rPr>
          <w:rtl/>
        </w:rPr>
      </w:pPr>
      <w:r>
        <w:rPr>
          <w:rtl/>
        </w:rPr>
        <w:tab/>
        <w:t>10)</w:t>
      </w:r>
      <w:r>
        <w:rPr>
          <w:rtl/>
        </w:rPr>
        <w:tab/>
        <w:t>פרק 10 - עבודות ריצוף וחיפוי ....................................................</w:t>
      </w:r>
      <w:r>
        <w:rPr>
          <w:rtl/>
        </w:rPr>
        <w:tab/>
      </w:r>
      <w:r w:rsidR="00FE0259">
        <w:rPr>
          <w:rFonts w:hint="cs"/>
          <w:rtl/>
        </w:rPr>
        <w:t>90-91</w:t>
      </w:r>
    </w:p>
    <w:p w:rsidR="003C0EB6" w:rsidRDefault="00465505" w:rsidP="0088672A">
      <w:pPr>
        <w:rPr>
          <w:rtl/>
        </w:rPr>
      </w:pPr>
      <w:r>
        <w:rPr>
          <w:rtl/>
        </w:rPr>
        <w:tab/>
        <w:t>11)</w:t>
      </w:r>
      <w:r>
        <w:rPr>
          <w:rtl/>
        </w:rPr>
        <w:tab/>
        <w:t>פרק 11 - עבודות צביעה ............................................................</w:t>
      </w:r>
      <w:r>
        <w:rPr>
          <w:rtl/>
        </w:rPr>
        <w:tab/>
      </w:r>
      <w:r w:rsidR="00FE0259">
        <w:rPr>
          <w:rFonts w:hint="cs"/>
          <w:rtl/>
        </w:rPr>
        <w:t>92</w:t>
      </w:r>
    </w:p>
    <w:p w:rsidR="003C0EB6" w:rsidRDefault="00465505" w:rsidP="0088672A">
      <w:pPr>
        <w:rPr>
          <w:rtl/>
        </w:rPr>
      </w:pPr>
      <w:r>
        <w:rPr>
          <w:rtl/>
        </w:rPr>
        <w:tab/>
        <w:t>12)</w:t>
      </w:r>
      <w:r>
        <w:rPr>
          <w:rtl/>
        </w:rPr>
        <w:tab/>
        <w:t>פרק 12 - מסגרות אומן (אלומיניום) .............................................</w:t>
      </w:r>
      <w:r>
        <w:rPr>
          <w:rtl/>
        </w:rPr>
        <w:tab/>
      </w:r>
      <w:r w:rsidR="00FE0259">
        <w:rPr>
          <w:rFonts w:hint="cs"/>
          <w:rtl/>
        </w:rPr>
        <w:t>93-95</w:t>
      </w:r>
    </w:p>
    <w:p w:rsidR="003C0EB6" w:rsidRDefault="00465505" w:rsidP="00FE0259">
      <w:pPr>
        <w:rPr>
          <w:rtl/>
        </w:rPr>
      </w:pPr>
      <w:r>
        <w:rPr>
          <w:rtl/>
        </w:rPr>
        <w:tab/>
        <w:t>13)</w:t>
      </w:r>
      <w:r>
        <w:rPr>
          <w:rtl/>
        </w:rPr>
        <w:tab/>
        <w:t xml:space="preserve">פרק 14 - עבודות אבן </w:t>
      </w:r>
      <w:r w:rsidR="00FE0259">
        <w:rPr>
          <w:rtl/>
        </w:rPr>
        <w:t>–</w:t>
      </w:r>
      <w:r w:rsidR="00FE0259">
        <w:rPr>
          <w:rFonts w:hint="cs"/>
          <w:rtl/>
        </w:rPr>
        <w:t xml:space="preserve"> </w:t>
      </w:r>
      <w:r w:rsidR="00FE0259" w:rsidRPr="00FE0259">
        <w:rPr>
          <w:rFonts w:hint="cs"/>
          <w:b/>
          <w:bCs/>
          <w:rtl/>
        </w:rPr>
        <w:t>לא יבוצעו</w:t>
      </w:r>
      <w:r>
        <w:rPr>
          <w:rtl/>
        </w:rPr>
        <w:t>...............................................</w:t>
      </w:r>
      <w:r>
        <w:rPr>
          <w:rtl/>
        </w:rPr>
        <w:tab/>
      </w:r>
      <w:r w:rsidR="00FE0259">
        <w:rPr>
          <w:rFonts w:hint="cs"/>
          <w:rtl/>
        </w:rPr>
        <w:t>96</w:t>
      </w:r>
    </w:p>
    <w:p w:rsidR="003C0EB6" w:rsidRDefault="00465505" w:rsidP="0088672A">
      <w:pPr>
        <w:rPr>
          <w:rtl/>
        </w:rPr>
      </w:pPr>
      <w:r>
        <w:rPr>
          <w:rtl/>
        </w:rPr>
        <w:tab/>
        <w:t>14)</w:t>
      </w:r>
      <w:r>
        <w:rPr>
          <w:rtl/>
        </w:rPr>
        <w:tab/>
        <w:t>פרק 15 - מתקני מיזוג אויר .........................................................</w:t>
      </w:r>
      <w:r>
        <w:rPr>
          <w:rtl/>
        </w:rPr>
        <w:tab/>
      </w:r>
      <w:r w:rsidR="00FE0259">
        <w:rPr>
          <w:rFonts w:hint="cs"/>
          <w:rtl/>
        </w:rPr>
        <w:t>97-100</w:t>
      </w:r>
    </w:p>
    <w:p w:rsidR="00FE0259" w:rsidRDefault="00FE0259" w:rsidP="00FE0259">
      <w:pPr>
        <w:rPr>
          <w:rtl/>
        </w:rPr>
      </w:pPr>
      <w:r>
        <w:rPr>
          <w:rFonts w:hint="cs"/>
          <w:rtl/>
        </w:rPr>
        <w:tab/>
        <w:t>15)</w:t>
      </w:r>
      <w:r>
        <w:rPr>
          <w:rFonts w:hint="cs"/>
          <w:rtl/>
        </w:rPr>
        <w:tab/>
        <w:t>פרק 17 - מעליות ......................................................................</w:t>
      </w:r>
      <w:r>
        <w:rPr>
          <w:rFonts w:hint="cs"/>
          <w:rtl/>
        </w:rPr>
        <w:tab/>
        <w:t>101-102</w:t>
      </w:r>
    </w:p>
    <w:p w:rsidR="00FE0259" w:rsidRDefault="00FE0259" w:rsidP="00FE0259">
      <w:pPr>
        <w:rPr>
          <w:rtl/>
        </w:rPr>
      </w:pPr>
      <w:r>
        <w:rPr>
          <w:rFonts w:hint="cs"/>
          <w:rtl/>
        </w:rPr>
        <w:tab/>
        <w:t>16)</w:t>
      </w:r>
      <w:r>
        <w:rPr>
          <w:rFonts w:hint="cs"/>
          <w:rtl/>
        </w:rPr>
        <w:tab/>
        <w:t>פרק 18 - תקשורת,מחשוב וטלפוניה..............................................</w:t>
      </w:r>
      <w:r>
        <w:rPr>
          <w:rFonts w:hint="cs"/>
          <w:rtl/>
        </w:rPr>
        <w:tab/>
        <w:t>103-107</w:t>
      </w:r>
    </w:p>
    <w:p w:rsidR="00FE0259" w:rsidRDefault="00FE0259" w:rsidP="00FE0259">
      <w:pPr>
        <w:rPr>
          <w:rtl/>
        </w:rPr>
      </w:pPr>
      <w:r>
        <w:rPr>
          <w:rFonts w:hint="cs"/>
          <w:rtl/>
        </w:rPr>
        <w:tab/>
        <w:t>17)</w:t>
      </w:r>
      <w:r>
        <w:rPr>
          <w:rFonts w:hint="cs"/>
          <w:rtl/>
        </w:rPr>
        <w:tab/>
        <w:t xml:space="preserve">פרק 19 - ראה הנחיות לתכנון בפרק 19 </w:t>
      </w:r>
      <w:r>
        <w:rPr>
          <w:rtl/>
        </w:rPr>
        <w:t>–</w:t>
      </w:r>
      <w:r>
        <w:rPr>
          <w:rFonts w:hint="cs"/>
          <w:rtl/>
        </w:rPr>
        <w:t xml:space="preserve"> המפרט הכללי.................</w:t>
      </w:r>
      <w:r>
        <w:rPr>
          <w:rFonts w:hint="cs"/>
          <w:rtl/>
        </w:rPr>
        <w:tab/>
        <w:t>108</w:t>
      </w:r>
    </w:p>
    <w:p w:rsidR="003C0EB6" w:rsidRDefault="00FE0259" w:rsidP="00FE0259">
      <w:pPr>
        <w:rPr>
          <w:rtl/>
        </w:rPr>
      </w:pPr>
      <w:r>
        <w:rPr>
          <w:rFonts w:hint="cs"/>
          <w:rtl/>
        </w:rPr>
        <w:tab/>
        <w:t>18)</w:t>
      </w:r>
      <w:r>
        <w:rPr>
          <w:rFonts w:hint="cs"/>
          <w:rtl/>
        </w:rPr>
        <w:tab/>
      </w:r>
      <w:r w:rsidR="00465505">
        <w:rPr>
          <w:rtl/>
        </w:rPr>
        <w:t>פרק 22 - אלמנטים מתועשים בבנין ..............................................</w:t>
      </w:r>
      <w:r w:rsidR="00465505">
        <w:rPr>
          <w:rtl/>
        </w:rPr>
        <w:tab/>
      </w:r>
      <w:r>
        <w:rPr>
          <w:rFonts w:hint="cs"/>
          <w:rtl/>
        </w:rPr>
        <w:t>109-115</w:t>
      </w:r>
    </w:p>
    <w:p w:rsidR="003C0EB6" w:rsidRDefault="00465505" w:rsidP="00FE0259">
      <w:pPr>
        <w:rPr>
          <w:rtl/>
        </w:rPr>
      </w:pPr>
      <w:r>
        <w:rPr>
          <w:rtl/>
        </w:rPr>
        <w:tab/>
        <w:t>1</w:t>
      </w:r>
      <w:r w:rsidR="00FE0259">
        <w:rPr>
          <w:rFonts w:hint="cs"/>
          <w:rtl/>
        </w:rPr>
        <w:t>9</w:t>
      </w:r>
      <w:r>
        <w:rPr>
          <w:rtl/>
        </w:rPr>
        <w:t>)</w:t>
      </w:r>
      <w:r>
        <w:rPr>
          <w:rtl/>
        </w:rPr>
        <w:tab/>
        <w:t>פרק 30 - ריהוט וציוד מורכב בבנין ..............................................</w:t>
      </w:r>
      <w:r>
        <w:rPr>
          <w:rtl/>
        </w:rPr>
        <w:tab/>
      </w:r>
      <w:r w:rsidR="00FE0259">
        <w:rPr>
          <w:rFonts w:hint="cs"/>
          <w:rtl/>
        </w:rPr>
        <w:t>116-120</w:t>
      </w:r>
      <w:r>
        <w:rPr>
          <w:rtl/>
        </w:rPr>
        <w:t xml:space="preserve"> </w:t>
      </w:r>
    </w:p>
    <w:p w:rsidR="00FE0259" w:rsidRDefault="00FE0259" w:rsidP="00D1761B">
      <w:pPr>
        <w:rPr>
          <w:rtl/>
        </w:rPr>
      </w:pPr>
      <w:r>
        <w:rPr>
          <w:rFonts w:hint="cs"/>
          <w:rtl/>
        </w:rPr>
        <w:tab/>
        <w:t>20)</w:t>
      </w:r>
      <w:r>
        <w:rPr>
          <w:rFonts w:hint="cs"/>
          <w:rtl/>
        </w:rPr>
        <w:tab/>
        <w:t xml:space="preserve">פרק 34 - בטיחות נגד אש............................................................ </w:t>
      </w:r>
      <w:r>
        <w:rPr>
          <w:rFonts w:hint="cs"/>
          <w:rtl/>
        </w:rPr>
        <w:tab/>
        <w:t>121</w:t>
      </w:r>
    </w:p>
    <w:p w:rsidR="003C0EB6" w:rsidRDefault="00465505" w:rsidP="00FE0259">
      <w:pPr>
        <w:rPr>
          <w:rtl/>
        </w:rPr>
      </w:pPr>
      <w:r>
        <w:rPr>
          <w:rtl/>
        </w:rPr>
        <w:tab/>
      </w:r>
      <w:r w:rsidR="00FE0259">
        <w:rPr>
          <w:rFonts w:hint="cs"/>
          <w:rtl/>
        </w:rPr>
        <w:t>21</w:t>
      </w:r>
      <w:r>
        <w:rPr>
          <w:rtl/>
        </w:rPr>
        <w:t>)</w:t>
      </w:r>
      <w:r>
        <w:rPr>
          <w:rtl/>
        </w:rPr>
        <w:tab/>
        <w:t>פרק 40 - פיתוח שטח ................................................................</w:t>
      </w:r>
      <w:r w:rsidR="0088672A">
        <w:rPr>
          <w:rFonts w:hint="cs"/>
          <w:rtl/>
        </w:rPr>
        <w:t>.</w:t>
      </w:r>
      <w:r>
        <w:rPr>
          <w:rtl/>
        </w:rPr>
        <w:tab/>
      </w:r>
      <w:r w:rsidR="00D1761B">
        <w:rPr>
          <w:rFonts w:hint="cs"/>
          <w:rtl/>
        </w:rPr>
        <w:t>122-124</w:t>
      </w:r>
    </w:p>
    <w:p w:rsidR="00B52BDF" w:rsidRDefault="00B52BDF" w:rsidP="00FE0259">
      <w:pPr>
        <w:rPr>
          <w:rtl/>
        </w:rPr>
      </w:pPr>
      <w:r>
        <w:rPr>
          <w:rFonts w:hint="cs"/>
          <w:rtl/>
        </w:rPr>
        <w:tab/>
      </w:r>
      <w:r w:rsidR="00FE0259">
        <w:rPr>
          <w:rFonts w:hint="cs"/>
          <w:rtl/>
        </w:rPr>
        <w:t>22</w:t>
      </w:r>
      <w:r>
        <w:rPr>
          <w:rFonts w:hint="cs"/>
          <w:rtl/>
        </w:rPr>
        <w:t xml:space="preserve">)      פרק 51 </w:t>
      </w:r>
      <w:r w:rsidR="00E7095B">
        <w:rPr>
          <w:rFonts w:hint="cs"/>
          <w:rtl/>
        </w:rPr>
        <w:t>-</w:t>
      </w:r>
      <w:r>
        <w:rPr>
          <w:rFonts w:hint="cs"/>
          <w:rtl/>
        </w:rPr>
        <w:t xml:space="preserve"> עבודות סלילה...........................................................</w:t>
      </w:r>
      <w:r w:rsidR="0088672A">
        <w:rPr>
          <w:rFonts w:hint="cs"/>
          <w:rtl/>
        </w:rPr>
        <w:t>...</w:t>
      </w:r>
      <w:r>
        <w:rPr>
          <w:rFonts w:hint="cs"/>
          <w:rtl/>
        </w:rPr>
        <w:t xml:space="preserve">   </w:t>
      </w:r>
      <w:r w:rsidR="00FE0259">
        <w:rPr>
          <w:rFonts w:hint="cs"/>
          <w:rtl/>
        </w:rPr>
        <w:t>125</w:t>
      </w:r>
      <w:r>
        <w:rPr>
          <w:rFonts w:hint="cs"/>
          <w:rtl/>
        </w:rPr>
        <w:t xml:space="preserve">  </w:t>
      </w:r>
    </w:p>
    <w:p w:rsidR="003C0EB6" w:rsidRDefault="003C0EB6">
      <w:pPr>
        <w:rPr>
          <w:rtl/>
        </w:rPr>
      </w:pPr>
    </w:p>
    <w:p w:rsidR="003C0EB6" w:rsidRDefault="003C0EB6">
      <w:pPr>
        <w:rPr>
          <w:rtl/>
        </w:rPr>
      </w:pPr>
    </w:p>
    <w:p w:rsidR="003C0EB6" w:rsidRDefault="003C0EB6">
      <w:pPr>
        <w:tabs>
          <w:tab w:val="left" w:pos="1417"/>
          <w:tab w:val="left" w:pos="2126"/>
        </w:tabs>
        <w:ind w:left="2126" w:hanging="2126"/>
        <w:jc w:val="both"/>
        <w:rPr>
          <w:rtl/>
        </w:rPr>
      </w:pPr>
    </w:p>
    <w:p w:rsidR="00E85070" w:rsidRDefault="00E85070">
      <w:pPr>
        <w:bidi w:val="0"/>
        <w:rPr>
          <w:rtl/>
        </w:rPr>
      </w:pPr>
      <w:r>
        <w:rPr>
          <w:rtl/>
        </w:rPr>
        <w:br w:type="page"/>
      </w:r>
    </w:p>
    <w:p w:rsidR="004975C8" w:rsidRDefault="004975C8">
      <w:pPr>
        <w:tabs>
          <w:tab w:val="left" w:pos="1417"/>
          <w:tab w:val="left" w:pos="2126"/>
        </w:tabs>
        <w:ind w:left="2126" w:hanging="2126"/>
        <w:jc w:val="both"/>
        <w:rPr>
          <w:rtl/>
        </w:rPr>
      </w:pPr>
    </w:p>
    <w:p w:rsidR="003C0EB6" w:rsidRDefault="00FD360A">
      <w:pPr>
        <w:tabs>
          <w:tab w:val="left" w:pos="1417"/>
          <w:tab w:val="left" w:pos="2126"/>
        </w:tabs>
        <w:ind w:left="2126" w:hanging="2126"/>
        <w:jc w:val="both"/>
        <w:rPr>
          <w:rtl/>
        </w:rPr>
      </w:pPr>
      <w:r>
        <w:rPr>
          <w:noProof/>
          <w:rtl/>
        </w:rPr>
        <mc:AlternateContent>
          <mc:Choice Requires="wps">
            <w:drawing>
              <wp:anchor distT="0" distB="0" distL="114300" distR="114300" simplePos="0" relativeHeight="251653120" behindDoc="0" locked="0" layoutInCell="0" allowOverlap="1" wp14:anchorId="73593D73" wp14:editId="419754CC">
                <wp:simplePos x="0" y="0"/>
                <wp:positionH relativeFrom="page">
                  <wp:posOffset>755650</wp:posOffset>
                </wp:positionH>
                <wp:positionV relativeFrom="paragraph">
                  <wp:posOffset>126365</wp:posOffset>
                </wp:positionV>
                <wp:extent cx="6096635" cy="809625"/>
                <wp:effectExtent l="0" t="0" r="18415" b="2857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635" cy="809625"/>
                        </a:xfrm>
                        <a:prstGeom prst="roundRect">
                          <a:avLst>
                            <a:gd name="adj" fmla="val 16667"/>
                          </a:avLst>
                        </a:prstGeom>
                        <a:solidFill>
                          <a:srgbClr val="BFBFBF"/>
                        </a:solidFill>
                        <a:ln w="12700">
                          <a:solidFill>
                            <a:srgbClr val="000000"/>
                          </a:solidFill>
                          <a:round/>
                          <a:headEnd/>
                          <a:tailEnd/>
                        </a:ln>
                      </wps:spPr>
                      <wps:txbx>
                        <w:txbxContent>
                          <w:p w:rsidR="00F723DA" w:rsidRDefault="00F723DA">
                            <w:pPr>
                              <w:jc w:val="center"/>
                              <w:rPr>
                                <w:rtl/>
                              </w:rPr>
                            </w:pPr>
                          </w:p>
                          <w:p w:rsidR="00F723DA" w:rsidRDefault="00F723DA">
                            <w:pPr>
                              <w:ind w:right="567"/>
                              <w:jc w:val="right"/>
                              <w:rPr>
                                <w:rtl/>
                              </w:rPr>
                            </w:pPr>
                            <w:r>
                              <w:rPr>
                                <w:szCs w:val="72"/>
                                <w:rtl/>
                              </w:rPr>
                              <w:t xml:space="preserve">מבוא          </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xmlns="">
            <w:pict>
              <v:roundrect id="AutoShape 2" o:spid="_x0000_s1026" style="position:absolute;left:0;text-align:left;margin-left:59.5pt;margin-top:9.95pt;width:480.05pt;height:63.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" o:allowincell="f" fillcolor="#bfbfbf" strokeweight="1pt">
                <v:textbox inset="3pt,3pt,3pt,3pt">
                  <w:txbxContent>
                    <w:p w:rsidR="00F723DA" w:rsidRDefault="00F723DA">
                      <w:pPr>
                        <w:jc w:val="center"/>
                        <w:rPr>
                          <w:rtl/>
                        </w:rPr>
                      </w:pPr>
                    </w:p>
                    <w:p w:rsidR="00F723DA" w:rsidRDefault="00F723DA">
                      <w:pPr>
                        <w:ind w:right="567"/>
                        <w:jc w:val="right"/>
                        <w:rPr>
                          <w:rtl/>
                        </w:rPr>
                      </w:pPr>
                      <w:r>
                        <w:rPr>
                          <w:szCs w:val="72"/>
                          <w:rtl/>
                        </w:rPr>
                        <w:t xml:space="preserve">מבוא          </w:t>
                      </w:r>
                    </w:p>
                  </w:txbxContent>
                </v:textbox>
                <w10:wrap anchorx="page"/>
              </v:roundrect>
            </w:pict>
          </mc:Fallback>
        </mc:AlternateContent>
      </w: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465505">
      <w:pPr>
        <w:jc w:val="both"/>
        <w:rPr>
          <w:rtl/>
        </w:rPr>
      </w:pPr>
      <w:r>
        <w:rPr>
          <w:b/>
          <w:bCs/>
          <w:szCs w:val="28"/>
          <w:u w:val="single"/>
          <w:rtl/>
        </w:rPr>
        <w:t>פרק א' - מבוא</w:t>
      </w:r>
    </w:p>
    <w:p w:rsidR="003C0EB6" w:rsidRDefault="003C0EB6">
      <w:pPr>
        <w:jc w:val="both"/>
        <w:rPr>
          <w:rtl/>
        </w:rPr>
      </w:pPr>
    </w:p>
    <w:p w:rsidR="003C0EB6" w:rsidRDefault="00465505">
      <w:pPr>
        <w:jc w:val="both"/>
        <w:rPr>
          <w:rtl/>
        </w:rPr>
      </w:pPr>
      <w:r>
        <w:rPr>
          <w:rtl/>
        </w:rPr>
        <w:t>1.</w:t>
      </w:r>
      <w:r>
        <w:rPr>
          <w:rtl/>
        </w:rPr>
        <w:tab/>
      </w:r>
      <w:r>
        <w:rPr>
          <w:u w:val="single"/>
          <w:rtl/>
        </w:rPr>
        <w:t>מהות הנספח</w:t>
      </w:r>
    </w:p>
    <w:p w:rsidR="003C0EB6" w:rsidRDefault="003C0EB6">
      <w:pPr>
        <w:jc w:val="both"/>
        <w:rPr>
          <w:rtl/>
        </w:rPr>
      </w:pPr>
    </w:p>
    <w:p w:rsidR="003C0EB6" w:rsidRDefault="00465505" w:rsidP="00603533">
      <w:pPr>
        <w:ind w:left="708" w:hanging="708"/>
        <w:jc w:val="both"/>
        <w:rPr>
          <w:rtl/>
        </w:rPr>
      </w:pPr>
      <w:r>
        <w:rPr>
          <w:rtl/>
        </w:rPr>
        <w:tab/>
        <w:t xml:space="preserve">נספח זה מרכז את הנחיות התכנון הכלליות והמיוחדות ביחס לתכנון והקמה של </w:t>
      </w:r>
      <w:r w:rsidR="000109B2">
        <w:rPr>
          <w:rFonts w:hint="cs"/>
          <w:rtl/>
        </w:rPr>
        <w:t>מתקן</w:t>
      </w:r>
      <w:r w:rsidR="009B37D3">
        <w:rPr>
          <w:rFonts w:hint="cs"/>
          <w:rtl/>
        </w:rPr>
        <w:t xml:space="preserve"> לבידוק מכס הכולל מערך שיקוף, בידוק ידני ושטחי מנהלה.</w:t>
      </w:r>
    </w:p>
    <w:p w:rsidR="009B37D3" w:rsidRDefault="009B37D3" w:rsidP="000449EB">
      <w:pPr>
        <w:ind w:left="708" w:hanging="708"/>
        <w:jc w:val="both"/>
        <w:rPr>
          <w:rtl/>
        </w:rPr>
      </w:pPr>
      <w:r>
        <w:rPr>
          <w:rFonts w:hint="cs"/>
          <w:rtl/>
        </w:rPr>
        <w:tab/>
        <w:t xml:space="preserve">מערכת השיקוף על תתי מערכותיה </w:t>
      </w:r>
      <w:r w:rsidR="000449EB">
        <w:rPr>
          <w:rFonts w:hint="cs"/>
          <w:rtl/>
        </w:rPr>
        <w:t>תסופק</w:t>
      </w:r>
      <w:r w:rsidR="00DD3ED4">
        <w:rPr>
          <w:rFonts w:hint="cs"/>
          <w:rtl/>
        </w:rPr>
        <w:t xml:space="preserve"> על ידי חברת </w:t>
      </w:r>
      <w:r w:rsidR="00DD3ED4">
        <w:t>NUCTECH</w:t>
      </w:r>
      <w:r w:rsidR="00DD3ED4">
        <w:rPr>
          <w:rFonts w:hint="cs"/>
          <w:rtl/>
        </w:rPr>
        <w:t xml:space="preserve"> סין</w:t>
      </w:r>
      <w:r>
        <w:rPr>
          <w:rFonts w:hint="cs"/>
          <w:rtl/>
        </w:rPr>
        <w:t xml:space="preserve"> ו</w:t>
      </w:r>
      <w:r w:rsidR="000449EB">
        <w:rPr>
          <w:rFonts w:hint="cs"/>
          <w:rtl/>
        </w:rPr>
        <w:t>תותקן</w:t>
      </w:r>
      <w:r>
        <w:rPr>
          <w:rFonts w:hint="cs"/>
          <w:rtl/>
        </w:rPr>
        <w:t xml:space="preserve"> כחלק מההקמה.</w:t>
      </w:r>
    </w:p>
    <w:p w:rsidR="009B37D3" w:rsidRDefault="009B37D3" w:rsidP="000449EB">
      <w:pPr>
        <w:ind w:left="708" w:hanging="708"/>
        <w:jc w:val="both"/>
        <w:rPr>
          <w:rtl/>
        </w:rPr>
      </w:pPr>
      <w:r>
        <w:rPr>
          <w:rFonts w:hint="cs"/>
          <w:rtl/>
        </w:rPr>
        <w:tab/>
        <w:t>ה</w:t>
      </w:r>
      <w:r w:rsidR="000109B2">
        <w:rPr>
          <w:rFonts w:hint="cs"/>
          <w:rtl/>
        </w:rPr>
        <w:t>מתקן</w:t>
      </w:r>
      <w:r>
        <w:rPr>
          <w:rFonts w:hint="cs"/>
          <w:rtl/>
        </w:rPr>
        <w:t xml:space="preserve"> יכלול שני מבנים עיקריים ועוד </w:t>
      </w:r>
      <w:r w:rsidR="000449EB">
        <w:rPr>
          <w:rFonts w:hint="cs"/>
          <w:rtl/>
        </w:rPr>
        <w:t>שני ביתני כניסה ויציאה.</w:t>
      </w:r>
    </w:p>
    <w:p w:rsidR="009B37D3" w:rsidRDefault="009B37D3" w:rsidP="009B37D3">
      <w:pPr>
        <w:jc w:val="both"/>
        <w:rPr>
          <w:rtl/>
        </w:rPr>
      </w:pPr>
      <w:r>
        <w:rPr>
          <w:rFonts w:hint="cs"/>
          <w:rtl/>
        </w:rPr>
        <w:tab/>
      </w:r>
    </w:p>
    <w:p w:rsidR="003C0EB6" w:rsidRDefault="00465505" w:rsidP="00BF0E86">
      <w:pPr>
        <w:ind w:left="708" w:hanging="708"/>
        <w:jc w:val="both"/>
        <w:rPr>
          <w:rtl/>
        </w:rPr>
      </w:pPr>
      <w:r>
        <w:rPr>
          <w:rtl/>
        </w:rPr>
        <w:tab/>
        <w:t>הנספח מהוו</w:t>
      </w:r>
      <w:r w:rsidR="009B37D3">
        <w:rPr>
          <w:rtl/>
        </w:rPr>
        <w:t>ה חלק בלתי נפרד ממכרז/</w:t>
      </w:r>
      <w:r w:rsidR="009B37D3" w:rsidRPr="00BF0E86">
        <w:rPr>
          <w:rtl/>
        </w:rPr>
        <w:t xml:space="preserve">חוזה מס' </w:t>
      </w:r>
      <w:r w:rsidR="00BF0E86">
        <w:rPr>
          <w:rFonts w:hint="cs"/>
          <w:rtl/>
        </w:rPr>
        <w:t xml:space="preserve"> 8/2014</w:t>
      </w:r>
    </w:p>
    <w:p w:rsidR="003C0EB6" w:rsidRDefault="00465505" w:rsidP="00395951">
      <w:pPr>
        <w:ind w:left="708" w:hanging="708"/>
        <w:jc w:val="both"/>
        <w:rPr>
          <w:rtl/>
        </w:rPr>
      </w:pPr>
      <w:r>
        <w:rPr>
          <w:rtl/>
        </w:rPr>
        <w:tab/>
      </w:r>
    </w:p>
    <w:p w:rsidR="003C0EB6" w:rsidRDefault="003C0EB6">
      <w:pPr>
        <w:ind w:left="708" w:hanging="708"/>
        <w:jc w:val="both"/>
        <w:rPr>
          <w:rtl/>
        </w:rPr>
      </w:pPr>
    </w:p>
    <w:p w:rsidR="003C0EB6" w:rsidRDefault="00465505">
      <w:pPr>
        <w:ind w:left="708" w:hanging="708"/>
        <w:jc w:val="both"/>
        <w:rPr>
          <w:rtl/>
        </w:rPr>
      </w:pPr>
      <w:r>
        <w:rPr>
          <w:rtl/>
        </w:rPr>
        <w:t>2.</w:t>
      </w:r>
      <w:r>
        <w:rPr>
          <w:rtl/>
        </w:rPr>
        <w:tab/>
      </w:r>
      <w:r>
        <w:rPr>
          <w:u w:val="single"/>
          <w:rtl/>
        </w:rPr>
        <w:t>תכולת העבודה</w:t>
      </w:r>
    </w:p>
    <w:p w:rsidR="003C0EB6" w:rsidRDefault="003C0EB6">
      <w:pPr>
        <w:ind w:left="708" w:hanging="708"/>
        <w:jc w:val="both"/>
        <w:rPr>
          <w:rtl/>
        </w:rPr>
      </w:pPr>
    </w:p>
    <w:p w:rsidR="003C0EB6" w:rsidRDefault="00465505" w:rsidP="00781BE3">
      <w:pPr>
        <w:ind w:left="708" w:hanging="708"/>
        <w:jc w:val="both"/>
        <w:rPr>
          <w:rtl/>
        </w:rPr>
      </w:pPr>
      <w:r>
        <w:rPr>
          <w:rtl/>
        </w:rPr>
        <w:tab/>
        <w:t>העבודה של הקבלן כוללת תכנון אדריכלי והנדסי מלא בכל הדיס</w:t>
      </w:r>
      <w:r w:rsidR="009214FE">
        <w:rPr>
          <w:rFonts w:hint="cs"/>
          <w:rtl/>
        </w:rPr>
        <w:t>צ</w:t>
      </w:r>
      <w:r>
        <w:rPr>
          <w:rtl/>
        </w:rPr>
        <w:t>יפלינות המקצועיות, בניה, השלמה וביצוע עבודות בדק לפי התנאים וההנחיות המפורטים במסמכי מכרז/חוזה זה על כל חלקיו ונספחיו.</w:t>
      </w:r>
    </w:p>
    <w:p w:rsidR="003C0EB6" w:rsidRDefault="00F31B99">
      <w:pPr>
        <w:ind w:left="708" w:hanging="708"/>
        <w:jc w:val="both"/>
        <w:rPr>
          <w:rtl/>
        </w:rPr>
      </w:pPr>
      <w:r>
        <w:rPr>
          <w:rtl/>
        </w:rPr>
        <w:tab/>
        <w:t>העבודה כוללת תכנון וביצוע המ</w:t>
      </w:r>
      <w:r>
        <w:rPr>
          <w:rFonts w:hint="cs"/>
          <w:rtl/>
        </w:rPr>
        <w:t>תקן</w:t>
      </w:r>
      <w:r w:rsidR="00465505">
        <w:rPr>
          <w:rtl/>
        </w:rPr>
        <w:t xml:space="preserve"> על כל חלקיו ומערכותיו</w:t>
      </w:r>
      <w:r w:rsidR="006B077A">
        <w:rPr>
          <w:rtl/>
        </w:rPr>
        <w:t>, לרבות חיבורו לכל מערכות החוץ</w:t>
      </w:r>
      <w:r w:rsidR="00846183">
        <w:rPr>
          <w:rFonts w:hint="cs"/>
          <w:rtl/>
        </w:rPr>
        <w:t>. על התכנון</w:t>
      </w:r>
      <w:r w:rsidR="00DD3ED4">
        <w:rPr>
          <w:rFonts w:hint="cs"/>
          <w:rtl/>
        </w:rPr>
        <w:t xml:space="preserve"> והביצוע</w:t>
      </w:r>
      <w:r w:rsidR="00846183">
        <w:rPr>
          <w:rFonts w:hint="cs"/>
          <w:rtl/>
        </w:rPr>
        <w:t xml:space="preserve"> להתאים לתכנון</w:t>
      </w:r>
      <w:r w:rsidR="00DD3ED4">
        <w:rPr>
          <w:rFonts w:hint="cs"/>
          <w:rtl/>
        </w:rPr>
        <w:t xml:space="preserve"> והביצוע</w:t>
      </w:r>
      <w:r w:rsidR="00846183">
        <w:rPr>
          <w:rFonts w:hint="cs"/>
          <w:rtl/>
        </w:rPr>
        <w:t xml:space="preserve"> של ספק המערכת. העבודה כוללת </w:t>
      </w:r>
      <w:r w:rsidR="006B077A">
        <w:rPr>
          <w:rFonts w:hint="cs"/>
          <w:rtl/>
        </w:rPr>
        <w:t xml:space="preserve">טיפול ברישוי </w:t>
      </w:r>
      <w:r w:rsidR="00465505">
        <w:rPr>
          <w:rtl/>
        </w:rPr>
        <w:t>הכל כמפורט בפרקים המתאימים שלהלן.</w:t>
      </w:r>
    </w:p>
    <w:p w:rsidR="003C0EB6" w:rsidRDefault="009214FE">
      <w:pPr>
        <w:ind w:left="708" w:hanging="708"/>
        <w:jc w:val="both"/>
        <w:rPr>
          <w:rtl/>
        </w:rPr>
      </w:pPr>
      <w:r>
        <w:rPr>
          <w:rtl/>
        </w:rPr>
        <w:tab/>
        <w:t>מודגש בזה</w:t>
      </w:r>
      <w:r w:rsidR="00465505">
        <w:rPr>
          <w:rtl/>
        </w:rPr>
        <w:t xml:space="preserve"> שכל התכנון</w:t>
      </w:r>
      <w:r w:rsidR="00DD3ED4">
        <w:rPr>
          <w:rFonts w:hint="cs"/>
          <w:rtl/>
        </w:rPr>
        <w:t>, בקרת הטיב</w:t>
      </w:r>
      <w:r>
        <w:rPr>
          <w:rFonts w:hint="cs"/>
          <w:rtl/>
        </w:rPr>
        <w:t>, הטיפול ברישוי כולל כל התשלומים הכרוכים ברישוי הבניה</w:t>
      </w:r>
      <w:r w:rsidR="00465505">
        <w:rPr>
          <w:rtl/>
        </w:rPr>
        <w:t xml:space="preserve"> והביצוע של </w:t>
      </w:r>
      <w:r w:rsidR="007F7DB4">
        <w:rPr>
          <w:rFonts w:hint="cs"/>
          <w:rtl/>
        </w:rPr>
        <w:t>ה</w:t>
      </w:r>
      <w:r w:rsidR="00F31B99">
        <w:rPr>
          <w:rtl/>
        </w:rPr>
        <w:t>מתקן</w:t>
      </w:r>
      <w:r w:rsidR="00465505">
        <w:rPr>
          <w:rtl/>
        </w:rPr>
        <w:t xml:space="preserve"> יהיו באחריות ועל חשבון הקבלן, אלא אם כן מוגדר במפורש אחרת.</w:t>
      </w:r>
    </w:p>
    <w:p w:rsidR="007F7DB4" w:rsidRDefault="007F7DB4">
      <w:pPr>
        <w:ind w:left="708" w:hanging="708"/>
        <w:jc w:val="both"/>
        <w:rPr>
          <w:rtl/>
        </w:rPr>
      </w:pPr>
      <w:r>
        <w:rPr>
          <w:rFonts w:hint="cs"/>
          <w:rtl/>
        </w:rPr>
        <w:tab/>
        <w:t>העבודה כוללת תאום מלא ומתן שירותי אתר</w:t>
      </w:r>
      <w:r w:rsidR="002852FE">
        <w:rPr>
          <w:rFonts w:hint="cs"/>
          <w:rtl/>
        </w:rPr>
        <w:t xml:space="preserve"> מלאים</w:t>
      </w:r>
      <w:r>
        <w:rPr>
          <w:rFonts w:hint="cs"/>
          <w:rtl/>
        </w:rPr>
        <w:t xml:space="preserve"> לספק מערכת הרדיוגרפיה</w:t>
      </w:r>
      <w:r w:rsidR="00686139">
        <w:rPr>
          <w:rFonts w:hint="cs"/>
          <w:rtl/>
        </w:rPr>
        <w:t xml:space="preserve"> ולקבלנים/ ספקים אחרים שימונו על ידי המנהל</w:t>
      </w:r>
      <w:r w:rsidR="00DD3ED4">
        <w:rPr>
          <w:rFonts w:hint="cs"/>
          <w:rtl/>
        </w:rPr>
        <w:t xml:space="preserve"> הראשי</w:t>
      </w:r>
      <w:r>
        <w:rPr>
          <w:rFonts w:hint="cs"/>
          <w:rtl/>
        </w:rPr>
        <w:t>.</w:t>
      </w:r>
    </w:p>
    <w:p w:rsidR="003C0EB6" w:rsidRDefault="003C0EB6">
      <w:pPr>
        <w:ind w:left="708" w:hanging="708"/>
        <w:jc w:val="both"/>
        <w:rPr>
          <w:rtl/>
        </w:rPr>
      </w:pPr>
    </w:p>
    <w:p w:rsidR="003C0EB6" w:rsidRPr="008A7896" w:rsidRDefault="00465505">
      <w:pPr>
        <w:ind w:left="708" w:hanging="708"/>
        <w:jc w:val="both"/>
        <w:rPr>
          <w:rtl/>
        </w:rPr>
      </w:pPr>
      <w:r>
        <w:rPr>
          <w:rtl/>
        </w:rPr>
        <w:t>3.</w:t>
      </w:r>
      <w:r>
        <w:rPr>
          <w:rtl/>
        </w:rPr>
        <w:tab/>
      </w:r>
      <w:r w:rsidRPr="008A7896">
        <w:rPr>
          <w:u w:val="single"/>
          <w:rtl/>
        </w:rPr>
        <w:t>הגדרות</w:t>
      </w:r>
    </w:p>
    <w:p w:rsidR="003C0EB6" w:rsidRPr="008A7896" w:rsidRDefault="003C0EB6">
      <w:pPr>
        <w:ind w:left="708" w:hanging="708"/>
        <w:jc w:val="both"/>
        <w:rPr>
          <w:rtl/>
        </w:rPr>
      </w:pPr>
    </w:p>
    <w:p w:rsidR="003C0EB6" w:rsidRPr="008A7896" w:rsidRDefault="00465505">
      <w:pPr>
        <w:ind w:left="708" w:hanging="708"/>
        <w:jc w:val="both"/>
        <w:rPr>
          <w:rtl/>
        </w:rPr>
      </w:pPr>
      <w:r w:rsidRPr="008A7896">
        <w:rPr>
          <w:rtl/>
        </w:rPr>
        <w:tab/>
        <w:t>בנספח זה תהיה למונחים המפורטים בטור הימני דלהלן המשמעות המפורטת בטור השמאלי דלהלן, אלא אם כן מחייב הקשר הדברים אחרת.</w:t>
      </w:r>
    </w:p>
    <w:p w:rsidR="003C0EB6" w:rsidRPr="008A7896" w:rsidRDefault="003C0EB6">
      <w:pPr>
        <w:ind w:left="708" w:hanging="708"/>
        <w:jc w:val="both"/>
        <w:rPr>
          <w:rtl/>
        </w:rPr>
      </w:pPr>
    </w:p>
    <w:p w:rsidR="003C0EB6" w:rsidRPr="008A7896" w:rsidRDefault="00465505">
      <w:pPr>
        <w:ind w:left="708" w:hanging="708"/>
        <w:jc w:val="both"/>
        <w:rPr>
          <w:rtl/>
        </w:rPr>
      </w:pPr>
      <w:r w:rsidRPr="008A7896">
        <w:rPr>
          <w:rtl/>
        </w:rPr>
        <w:tab/>
      </w:r>
      <w:r w:rsidRPr="008A7896">
        <w:rPr>
          <w:u w:val="single"/>
          <w:rtl/>
        </w:rPr>
        <w:t>המונחים</w:t>
      </w:r>
      <w:r w:rsidRPr="008A7896">
        <w:rPr>
          <w:rtl/>
        </w:rPr>
        <w:tab/>
      </w:r>
      <w:r w:rsidRPr="008A7896">
        <w:rPr>
          <w:rtl/>
        </w:rPr>
        <w:tab/>
      </w:r>
      <w:r w:rsidRPr="008A7896">
        <w:rPr>
          <w:rtl/>
        </w:rPr>
        <w:tab/>
        <w:t xml:space="preserve"> </w:t>
      </w:r>
      <w:r w:rsidRPr="008A7896">
        <w:rPr>
          <w:u w:val="single"/>
          <w:rtl/>
        </w:rPr>
        <w:t>המשמעות</w:t>
      </w:r>
    </w:p>
    <w:p w:rsidR="003C0EB6" w:rsidRPr="008A7896" w:rsidRDefault="003C0EB6">
      <w:pPr>
        <w:ind w:left="708" w:hanging="708"/>
        <w:jc w:val="both"/>
        <w:rPr>
          <w:rtl/>
        </w:rPr>
      </w:pPr>
    </w:p>
    <w:p w:rsidR="003C0EB6" w:rsidRPr="008A7896" w:rsidRDefault="00465505" w:rsidP="00C40EC7">
      <w:pPr>
        <w:tabs>
          <w:tab w:val="left" w:pos="708"/>
        </w:tabs>
        <w:ind w:left="3685" w:hanging="3685"/>
        <w:jc w:val="both"/>
        <w:rPr>
          <w:rtl/>
        </w:rPr>
      </w:pPr>
      <w:r w:rsidRPr="008A7896">
        <w:rPr>
          <w:rtl/>
        </w:rPr>
        <w:tab/>
        <w:t>"המזמין"</w:t>
      </w:r>
      <w:r w:rsidR="00B915FE" w:rsidRPr="008A7896">
        <w:rPr>
          <w:rFonts w:hint="cs"/>
          <w:rtl/>
        </w:rPr>
        <w:t>,</w:t>
      </w:r>
      <w:r w:rsidR="005B163B" w:rsidRPr="008A7896">
        <w:rPr>
          <w:rtl/>
        </w:rPr>
        <w:t>"המשתמש"</w:t>
      </w:r>
      <w:r w:rsidR="00C40EC7">
        <w:rPr>
          <w:rFonts w:hint="cs"/>
          <w:rtl/>
        </w:rPr>
        <w:t>,</w:t>
      </w:r>
      <w:r w:rsidR="005B163B" w:rsidRPr="008A7896">
        <w:rPr>
          <w:rtl/>
        </w:rPr>
        <w:t xml:space="preserve">  </w:t>
      </w:r>
      <w:r w:rsidR="00BF0E86">
        <w:rPr>
          <w:rFonts w:hint="cs"/>
          <w:rtl/>
        </w:rPr>
        <w:t xml:space="preserve">"המשרד"  </w:t>
      </w:r>
      <w:r w:rsidR="00C40EC7">
        <w:rPr>
          <w:rFonts w:hint="cs"/>
          <w:rtl/>
        </w:rPr>
        <w:t>או</w:t>
      </w:r>
      <w:r w:rsidR="00BF0E86">
        <w:rPr>
          <w:rFonts w:hint="cs"/>
          <w:rtl/>
        </w:rPr>
        <w:t xml:space="preserve"> </w:t>
      </w:r>
      <w:r w:rsidR="005B163B" w:rsidRPr="008A7896">
        <w:rPr>
          <w:rtl/>
        </w:rPr>
        <w:t>"המשתמשים"</w:t>
      </w:r>
      <w:r w:rsidR="00B915FE" w:rsidRPr="008A7896">
        <w:rPr>
          <w:rFonts w:hint="cs"/>
          <w:rtl/>
        </w:rPr>
        <w:t>-</w:t>
      </w:r>
      <w:r w:rsidR="00587FE4" w:rsidRPr="008A7896">
        <w:rPr>
          <w:rFonts w:hint="cs"/>
          <w:rtl/>
        </w:rPr>
        <w:t xml:space="preserve"> </w:t>
      </w:r>
      <w:r w:rsidRPr="008A7896">
        <w:rPr>
          <w:rtl/>
        </w:rPr>
        <w:t xml:space="preserve">מדינת ישראל, באמצעות ממשלת ישראל, משרד </w:t>
      </w:r>
      <w:r w:rsidR="00BF0E86">
        <w:rPr>
          <w:rFonts w:hint="cs"/>
          <w:rtl/>
        </w:rPr>
        <w:t xml:space="preserve"> </w:t>
      </w:r>
      <w:bookmarkStart w:id="0" w:name="_GoBack"/>
      <w:bookmarkEnd w:id="0"/>
      <w:r w:rsidRPr="008A7896">
        <w:rPr>
          <w:rtl/>
        </w:rPr>
        <w:t>האוצר/</w:t>
      </w:r>
      <w:r w:rsidR="00C75F29" w:rsidRPr="008A7896">
        <w:rPr>
          <w:rFonts w:hint="cs"/>
          <w:rtl/>
        </w:rPr>
        <w:t>רשות המסים בישראל.</w:t>
      </w:r>
    </w:p>
    <w:p w:rsidR="005B163B" w:rsidRPr="008A7896" w:rsidRDefault="005B163B" w:rsidP="005B163B">
      <w:pPr>
        <w:tabs>
          <w:tab w:val="left" w:pos="708"/>
        </w:tabs>
        <w:ind w:left="3685" w:hanging="3685"/>
        <w:jc w:val="both"/>
        <w:rPr>
          <w:rtl/>
        </w:rPr>
      </w:pPr>
      <w:r w:rsidRPr="008A7896">
        <w:rPr>
          <w:rFonts w:hint="cs"/>
          <w:rtl/>
        </w:rPr>
        <w:tab/>
      </w:r>
    </w:p>
    <w:p w:rsidR="003C0EB6" w:rsidRPr="008A7896" w:rsidRDefault="00FD78AB" w:rsidP="001B1D2A">
      <w:pPr>
        <w:tabs>
          <w:tab w:val="left" w:pos="708"/>
        </w:tabs>
        <w:ind w:left="3685" w:hanging="3685"/>
        <w:jc w:val="both"/>
        <w:rPr>
          <w:rtl/>
        </w:rPr>
      </w:pPr>
      <w:r w:rsidRPr="008A7896">
        <w:rPr>
          <w:rtl/>
        </w:rPr>
        <w:tab/>
        <w:t>"מנהל</w:t>
      </w:r>
      <w:r w:rsidRPr="008A7896">
        <w:rPr>
          <w:rFonts w:hint="cs"/>
          <w:rtl/>
        </w:rPr>
        <w:t xml:space="preserve"> ראשי</w:t>
      </w:r>
      <w:r w:rsidR="00465505" w:rsidRPr="008A7896">
        <w:rPr>
          <w:rtl/>
        </w:rPr>
        <w:t>"</w:t>
      </w:r>
      <w:r w:rsidR="00DD3ED4" w:rsidRPr="008A7896">
        <w:rPr>
          <w:rFonts w:hint="cs"/>
          <w:rtl/>
        </w:rPr>
        <w:t>-</w:t>
      </w:r>
      <w:r w:rsidRPr="008A7896">
        <w:rPr>
          <w:rFonts w:hint="cs"/>
          <w:rtl/>
        </w:rPr>
        <w:tab/>
      </w:r>
      <w:r w:rsidR="00F77098" w:rsidRPr="008A7896">
        <w:rPr>
          <w:rFonts w:hint="cs"/>
          <w:rtl/>
        </w:rPr>
        <w:t xml:space="preserve">אדם או גוף שנקבע ע"י המזמין </w:t>
      </w:r>
      <w:r w:rsidR="001B1D2A" w:rsidRPr="008A7896">
        <w:rPr>
          <w:rFonts w:hint="cs"/>
          <w:rtl/>
        </w:rPr>
        <w:t xml:space="preserve">ללוות, לפקח פיקוח עליון ולנהל </w:t>
      </w:r>
      <w:r w:rsidR="00F77098" w:rsidRPr="008A7896">
        <w:rPr>
          <w:rFonts w:hint="cs"/>
          <w:rtl/>
        </w:rPr>
        <w:t>את הפרויקט</w:t>
      </w:r>
      <w:r w:rsidR="006E5628" w:rsidRPr="008A7896">
        <w:rPr>
          <w:rFonts w:hint="cs"/>
          <w:rtl/>
        </w:rPr>
        <w:t xml:space="preserve"> מטעם המזמין</w:t>
      </w:r>
      <w:r w:rsidR="00F77098" w:rsidRPr="008A7896">
        <w:rPr>
          <w:rFonts w:hint="cs"/>
          <w:rtl/>
        </w:rPr>
        <w:t>,</w:t>
      </w:r>
      <w:r w:rsidR="001B1D2A" w:rsidRPr="008A7896">
        <w:rPr>
          <w:rFonts w:hint="cs"/>
          <w:rtl/>
        </w:rPr>
        <w:t xml:space="preserve"> ישמש איש הקשר בין המזמין לקבלן,</w:t>
      </w:r>
      <w:r w:rsidR="00F77098" w:rsidRPr="008A7896">
        <w:rPr>
          <w:rFonts w:hint="cs"/>
          <w:rtl/>
        </w:rPr>
        <w:t xml:space="preserve"> לרבות כל אדם המורשה בכתב לצורך הסכם זה על ידי אותו אדם או גוף לנהל את הפרויקט או כל חלק ממנו.</w:t>
      </w:r>
      <w:r w:rsidR="001B1D2A" w:rsidRPr="008A7896">
        <w:rPr>
          <w:rFonts w:hint="cs"/>
          <w:rtl/>
        </w:rPr>
        <w:t xml:space="preserve"> </w:t>
      </w:r>
    </w:p>
    <w:p w:rsidR="00F77098" w:rsidRPr="008A7896" w:rsidRDefault="00F77098" w:rsidP="00010BF2">
      <w:pPr>
        <w:tabs>
          <w:tab w:val="left" w:pos="708"/>
        </w:tabs>
        <w:ind w:left="3685" w:hanging="3685"/>
        <w:jc w:val="both"/>
        <w:rPr>
          <w:color w:val="FF0000"/>
          <w:rtl/>
        </w:rPr>
      </w:pPr>
    </w:p>
    <w:p w:rsidR="00F77098" w:rsidRPr="008A7896" w:rsidRDefault="00F77098" w:rsidP="00F77098">
      <w:pPr>
        <w:tabs>
          <w:tab w:val="left" w:pos="708"/>
        </w:tabs>
        <w:ind w:left="3685" w:hanging="3685"/>
        <w:jc w:val="both"/>
        <w:rPr>
          <w:rtl/>
        </w:rPr>
      </w:pPr>
      <w:r w:rsidRPr="008A7896">
        <w:rPr>
          <w:rFonts w:hint="cs"/>
          <w:rtl/>
        </w:rPr>
        <w:tab/>
      </w:r>
      <w:r w:rsidRPr="008A7896">
        <w:rPr>
          <w:rtl/>
        </w:rPr>
        <w:t>"הקבלן" -</w:t>
      </w:r>
      <w:r w:rsidRPr="008A7896">
        <w:rPr>
          <w:rtl/>
        </w:rPr>
        <w:tab/>
        <w:t>הזוכה במכרז, לרבות נציגיו של הקבלן, עובדיו, שליחיו, מורשיו המוסמכים, ולרבות כל קבלן משנה הפועל בשמו או בשבילו בביצוע העבודה</w:t>
      </w:r>
      <w:r w:rsidRPr="008A7896">
        <w:rPr>
          <w:rFonts w:hint="cs"/>
          <w:rtl/>
        </w:rPr>
        <w:t xml:space="preserve"> מאושר מראש ובכתב ע"י המזמין.</w:t>
      </w:r>
    </w:p>
    <w:p w:rsidR="00F77098" w:rsidRPr="008A7896" w:rsidRDefault="00F77098" w:rsidP="00010BF2">
      <w:pPr>
        <w:tabs>
          <w:tab w:val="left" w:pos="708"/>
        </w:tabs>
        <w:ind w:left="3685" w:hanging="3685"/>
        <w:jc w:val="both"/>
        <w:rPr>
          <w:color w:val="FF0000"/>
          <w:rtl/>
        </w:rPr>
      </w:pPr>
    </w:p>
    <w:p w:rsidR="003C0EB6" w:rsidRPr="008A7896" w:rsidRDefault="003C0EB6">
      <w:pPr>
        <w:tabs>
          <w:tab w:val="left" w:pos="708"/>
        </w:tabs>
        <w:ind w:left="3685" w:hanging="3685"/>
        <w:jc w:val="both"/>
        <w:rPr>
          <w:rtl/>
        </w:rPr>
      </w:pPr>
    </w:p>
    <w:p w:rsidR="003C0EB6" w:rsidRDefault="00457EB6" w:rsidP="00F77098">
      <w:pPr>
        <w:tabs>
          <w:tab w:val="left" w:pos="708"/>
        </w:tabs>
        <w:ind w:left="3685" w:hanging="3685"/>
        <w:jc w:val="both"/>
        <w:rPr>
          <w:rtl/>
        </w:rPr>
      </w:pPr>
      <w:r w:rsidRPr="008A7896">
        <w:rPr>
          <w:rFonts w:hint="cs"/>
          <w:rtl/>
        </w:rPr>
        <w:tab/>
        <w:t>"צוות ניהול</w:t>
      </w:r>
      <w:r w:rsidR="006E3285" w:rsidRPr="008A7896">
        <w:rPr>
          <w:rFonts w:hint="cs"/>
          <w:rtl/>
        </w:rPr>
        <w:t>"</w:t>
      </w:r>
      <w:r w:rsidRPr="008A7896">
        <w:rPr>
          <w:rFonts w:hint="cs"/>
          <w:rtl/>
        </w:rPr>
        <w:t>-</w:t>
      </w:r>
      <w:r w:rsidRPr="008A7896">
        <w:rPr>
          <w:rFonts w:hint="cs"/>
          <w:rtl/>
        </w:rPr>
        <w:tab/>
        <w:t>בעלי התפקידים שימונו על ידי הקבלן כמוגדר בסעיף 00.07 בתנאים המיוחדים במסמך זה.</w:t>
      </w:r>
      <w:r w:rsidR="00465505">
        <w:rPr>
          <w:rtl/>
        </w:rPr>
        <w:tab/>
      </w:r>
    </w:p>
    <w:p w:rsidR="003C0EB6" w:rsidRDefault="003C0EB6">
      <w:pPr>
        <w:tabs>
          <w:tab w:val="left" w:pos="708"/>
        </w:tabs>
        <w:ind w:left="3685" w:hanging="3685"/>
        <w:jc w:val="both"/>
        <w:rPr>
          <w:rtl/>
        </w:rPr>
      </w:pPr>
    </w:p>
    <w:p w:rsidR="003C0EB6" w:rsidRDefault="00465505" w:rsidP="00587FE4">
      <w:pPr>
        <w:tabs>
          <w:tab w:val="left" w:pos="708"/>
        </w:tabs>
        <w:ind w:left="3685" w:hanging="3685"/>
        <w:jc w:val="both"/>
        <w:rPr>
          <w:rtl/>
        </w:rPr>
      </w:pPr>
      <w:r>
        <w:rPr>
          <w:rtl/>
        </w:rPr>
        <w:tab/>
        <w:t>"</w:t>
      </w:r>
      <w:r w:rsidR="00B11E03">
        <w:rPr>
          <w:rFonts w:hint="cs"/>
          <w:rtl/>
        </w:rPr>
        <w:t>ה</w:t>
      </w:r>
      <w:r w:rsidR="009360BB">
        <w:rPr>
          <w:rFonts w:hint="cs"/>
          <w:rtl/>
        </w:rPr>
        <w:t>מ</w:t>
      </w:r>
      <w:r w:rsidR="00DD3ED4">
        <w:rPr>
          <w:rFonts w:hint="cs"/>
          <w:rtl/>
        </w:rPr>
        <w:t>י</w:t>
      </w:r>
      <w:r w:rsidR="009360BB">
        <w:rPr>
          <w:rFonts w:hint="cs"/>
          <w:rtl/>
        </w:rPr>
        <w:t>נהל האזרחי</w:t>
      </w:r>
      <w:r w:rsidR="00B02823">
        <w:rPr>
          <w:rFonts w:hint="cs"/>
          <w:rtl/>
        </w:rPr>
        <w:t xml:space="preserve"> </w:t>
      </w:r>
      <w:r w:rsidR="00030334">
        <w:rPr>
          <w:rFonts w:hint="cs"/>
          <w:rtl/>
        </w:rPr>
        <w:t>א</w:t>
      </w:r>
      <w:r w:rsidR="00B02823">
        <w:rPr>
          <w:rFonts w:hint="cs"/>
          <w:rtl/>
        </w:rPr>
        <w:t>יו"ש</w:t>
      </w:r>
      <w:r>
        <w:rPr>
          <w:rtl/>
        </w:rPr>
        <w:t>" -</w:t>
      </w:r>
      <w:r>
        <w:rPr>
          <w:rtl/>
        </w:rPr>
        <w:tab/>
      </w:r>
      <w:r w:rsidR="004B196B">
        <w:rPr>
          <w:rFonts w:hint="cs"/>
          <w:rtl/>
        </w:rPr>
        <w:t>הגוף המתאם פעולות ממשלת ישראל בשטחים</w:t>
      </w:r>
    </w:p>
    <w:p w:rsidR="003C0EB6" w:rsidRDefault="003C0EB6">
      <w:pPr>
        <w:tabs>
          <w:tab w:val="left" w:pos="708"/>
        </w:tabs>
        <w:ind w:left="3685" w:hanging="3685"/>
        <w:jc w:val="both"/>
        <w:rPr>
          <w:rtl/>
        </w:rPr>
      </w:pPr>
    </w:p>
    <w:p w:rsidR="004E00DE" w:rsidRDefault="00465505" w:rsidP="00587FE4">
      <w:pPr>
        <w:tabs>
          <w:tab w:val="left" w:pos="708"/>
        </w:tabs>
        <w:ind w:left="3685" w:hanging="3685"/>
        <w:jc w:val="both"/>
        <w:rPr>
          <w:rtl/>
        </w:rPr>
      </w:pPr>
      <w:r>
        <w:rPr>
          <w:rtl/>
        </w:rPr>
        <w:tab/>
        <w:t>"הועדה המקומית"</w:t>
      </w:r>
      <w:r w:rsidR="004E00DE">
        <w:rPr>
          <w:rFonts w:hint="cs"/>
          <w:rtl/>
        </w:rPr>
        <w:t>-</w:t>
      </w:r>
      <w:r w:rsidR="004E00DE">
        <w:rPr>
          <w:rFonts w:hint="cs"/>
          <w:rtl/>
        </w:rPr>
        <w:tab/>
      </w:r>
      <w:r w:rsidR="00587FE4">
        <w:rPr>
          <w:rFonts w:hint="cs"/>
          <w:rtl/>
        </w:rPr>
        <w:t>הוועדה המיוחדת לתכנון ובניה שלצד הרשויות המקומיות באיו"ש</w:t>
      </w:r>
    </w:p>
    <w:p w:rsidR="004E00DE" w:rsidRDefault="004E00DE" w:rsidP="004E00DE">
      <w:pPr>
        <w:tabs>
          <w:tab w:val="left" w:pos="708"/>
        </w:tabs>
        <w:ind w:left="3685" w:hanging="3685"/>
        <w:jc w:val="both"/>
        <w:rPr>
          <w:rtl/>
        </w:rPr>
      </w:pPr>
      <w:r>
        <w:rPr>
          <w:rFonts w:hint="cs"/>
          <w:rtl/>
        </w:rPr>
        <w:tab/>
      </w:r>
    </w:p>
    <w:p w:rsidR="009360BB" w:rsidRDefault="004E00DE" w:rsidP="00B02823">
      <w:pPr>
        <w:tabs>
          <w:tab w:val="left" w:pos="708"/>
        </w:tabs>
        <w:ind w:left="3685" w:hanging="3685"/>
        <w:jc w:val="both"/>
        <w:rPr>
          <w:rtl/>
        </w:rPr>
      </w:pPr>
      <w:r>
        <w:rPr>
          <w:rFonts w:hint="cs"/>
          <w:rtl/>
        </w:rPr>
        <w:tab/>
      </w:r>
    </w:p>
    <w:p w:rsidR="00A137D1" w:rsidRDefault="00A137D1" w:rsidP="004E00DE">
      <w:pPr>
        <w:tabs>
          <w:tab w:val="left" w:pos="708"/>
        </w:tabs>
        <w:ind w:left="3685" w:hanging="3685"/>
        <w:jc w:val="both"/>
        <w:rPr>
          <w:rtl/>
        </w:rPr>
      </w:pPr>
      <w:r>
        <w:rPr>
          <w:rFonts w:hint="cs"/>
          <w:rtl/>
        </w:rPr>
        <w:tab/>
        <w:t xml:space="preserve">"רש"ת"- </w:t>
      </w:r>
      <w:r>
        <w:rPr>
          <w:rFonts w:hint="cs"/>
          <w:rtl/>
        </w:rPr>
        <w:tab/>
        <w:t>רשות שדות התעופה.</w:t>
      </w:r>
    </w:p>
    <w:p w:rsidR="00B11F36" w:rsidRDefault="00B11F36" w:rsidP="004E00DE">
      <w:pPr>
        <w:tabs>
          <w:tab w:val="left" w:pos="708"/>
        </w:tabs>
        <w:ind w:left="3685" w:hanging="3685"/>
        <w:jc w:val="both"/>
        <w:rPr>
          <w:rtl/>
        </w:rPr>
      </w:pPr>
    </w:p>
    <w:p w:rsidR="009214FE" w:rsidRDefault="009214FE" w:rsidP="00B02823">
      <w:pPr>
        <w:tabs>
          <w:tab w:val="left" w:pos="708"/>
        </w:tabs>
        <w:ind w:left="3685" w:hanging="3685"/>
        <w:jc w:val="both"/>
        <w:rPr>
          <w:rtl/>
        </w:rPr>
      </w:pPr>
      <w:r>
        <w:rPr>
          <w:rFonts w:hint="cs"/>
          <w:rtl/>
        </w:rPr>
        <w:tab/>
        <w:t>"ספק מערכת השיקוף"-</w:t>
      </w:r>
      <w:r>
        <w:rPr>
          <w:rFonts w:hint="cs"/>
          <w:rtl/>
        </w:rPr>
        <w:tab/>
      </w:r>
      <w:r w:rsidR="00B02823">
        <w:rPr>
          <w:rFonts w:hint="cs"/>
          <w:rtl/>
        </w:rPr>
        <w:t xml:space="preserve">חברת נוקטק </w:t>
      </w:r>
      <w:r w:rsidR="00B11F36">
        <w:rPr>
          <w:rFonts w:hint="cs"/>
          <w:rtl/>
        </w:rPr>
        <w:t xml:space="preserve"> </w:t>
      </w:r>
      <w:r w:rsidR="00030334">
        <w:rPr>
          <w:rFonts w:hint="cs"/>
          <w:rtl/>
        </w:rPr>
        <w:t>בע"מ- סין</w:t>
      </w:r>
      <w:r w:rsidR="00AC54CA">
        <w:rPr>
          <w:rFonts w:hint="cs"/>
          <w:rtl/>
        </w:rPr>
        <w:t>.</w:t>
      </w:r>
    </w:p>
    <w:p w:rsidR="003C0EB6" w:rsidRDefault="003C0EB6">
      <w:pPr>
        <w:tabs>
          <w:tab w:val="left" w:pos="708"/>
        </w:tabs>
        <w:ind w:left="3685" w:hanging="3685"/>
        <w:jc w:val="both"/>
        <w:rPr>
          <w:rtl/>
        </w:rPr>
      </w:pPr>
    </w:p>
    <w:p w:rsidR="003C0EB6" w:rsidRDefault="003F6EA7" w:rsidP="00775B0D">
      <w:pPr>
        <w:tabs>
          <w:tab w:val="left" w:pos="708"/>
        </w:tabs>
        <w:ind w:left="3685" w:hanging="3685"/>
        <w:jc w:val="both"/>
        <w:rPr>
          <w:rtl/>
        </w:rPr>
      </w:pPr>
      <w:r>
        <w:rPr>
          <w:rtl/>
        </w:rPr>
        <w:tab/>
        <w:t>"המהנדס" -</w:t>
      </w:r>
      <w:r>
        <w:rPr>
          <w:rtl/>
        </w:rPr>
        <w:tab/>
        <w:t>מהנדס</w:t>
      </w:r>
      <w:r>
        <w:rPr>
          <w:rFonts w:hint="cs"/>
          <w:rtl/>
        </w:rPr>
        <w:t xml:space="preserve"> הרשות המקומית הרלוונטית</w:t>
      </w:r>
      <w:r w:rsidR="008C4DB9">
        <w:rPr>
          <w:rFonts w:hint="cs"/>
          <w:rtl/>
        </w:rPr>
        <w:t xml:space="preserve">/ </w:t>
      </w:r>
      <w:r w:rsidR="00775B0D">
        <w:rPr>
          <w:rFonts w:hint="cs"/>
          <w:rtl/>
        </w:rPr>
        <w:t>הועדה המקומית</w:t>
      </w:r>
      <w:r w:rsidR="008C4DB9">
        <w:rPr>
          <w:rFonts w:hint="cs"/>
          <w:rtl/>
        </w:rPr>
        <w:t>/ רש"ת</w:t>
      </w:r>
      <w:r>
        <w:rPr>
          <w:rFonts w:hint="cs"/>
          <w:rtl/>
        </w:rPr>
        <w:t>.</w:t>
      </w:r>
    </w:p>
    <w:p w:rsidR="003C0EB6" w:rsidRDefault="003C0EB6" w:rsidP="003F6EA7">
      <w:pPr>
        <w:tabs>
          <w:tab w:val="left" w:pos="708"/>
        </w:tabs>
        <w:jc w:val="both"/>
        <w:rPr>
          <w:rtl/>
        </w:rPr>
      </w:pPr>
    </w:p>
    <w:p w:rsidR="003C0EB6" w:rsidRDefault="00465505" w:rsidP="00B02823">
      <w:pPr>
        <w:tabs>
          <w:tab w:val="left" w:pos="708"/>
        </w:tabs>
        <w:ind w:left="3685" w:hanging="3685"/>
        <w:jc w:val="both"/>
        <w:rPr>
          <w:rtl/>
        </w:rPr>
      </w:pPr>
      <w:r>
        <w:rPr>
          <w:rtl/>
        </w:rPr>
        <w:tab/>
        <w:t>"מתכנן" -</w:t>
      </w:r>
      <w:r>
        <w:rPr>
          <w:rtl/>
        </w:rPr>
        <w:tab/>
        <w:t>אדריכל, מתכנן או יועץ מטעם הקבלן.</w:t>
      </w:r>
    </w:p>
    <w:p w:rsidR="003C0EB6" w:rsidRDefault="003C0EB6">
      <w:pPr>
        <w:tabs>
          <w:tab w:val="left" w:pos="708"/>
        </w:tabs>
        <w:ind w:left="3685" w:hanging="3685"/>
        <w:jc w:val="both"/>
        <w:rPr>
          <w:rtl/>
        </w:rPr>
      </w:pPr>
    </w:p>
    <w:p w:rsidR="004E49A7" w:rsidRDefault="00465505" w:rsidP="004E49A7">
      <w:pPr>
        <w:tabs>
          <w:tab w:val="left" w:pos="708"/>
        </w:tabs>
        <w:ind w:left="3685" w:hanging="3685"/>
        <w:jc w:val="both"/>
        <w:rPr>
          <w:rtl/>
        </w:rPr>
      </w:pPr>
      <w:r>
        <w:rPr>
          <w:rtl/>
        </w:rPr>
        <w:tab/>
        <w:t xml:space="preserve">"העבודה", או "העבודות", </w:t>
      </w:r>
    </w:p>
    <w:p w:rsidR="004E49A7" w:rsidRPr="004E49A7" w:rsidRDefault="004E49A7" w:rsidP="004E49A7">
      <w:pPr>
        <w:tabs>
          <w:tab w:val="left" w:pos="708"/>
        </w:tabs>
        <w:ind w:left="3685" w:hanging="3685"/>
        <w:jc w:val="both"/>
        <w:rPr>
          <w:rtl/>
        </w:rPr>
      </w:pPr>
      <w:r>
        <w:rPr>
          <w:rFonts w:hint="cs"/>
          <w:rtl/>
        </w:rPr>
        <w:tab/>
        <w:t xml:space="preserve"> </w:t>
      </w:r>
      <w:r w:rsidRPr="004E49A7">
        <w:rPr>
          <w:rtl/>
        </w:rPr>
        <w:t xml:space="preserve">או "עבודות הבניה", או  </w:t>
      </w:r>
    </w:p>
    <w:p w:rsidR="00775B0D" w:rsidRDefault="004E49A7" w:rsidP="004E49A7">
      <w:pPr>
        <w:tabs>
          <w:tab w:val="left" w:pos="708"/>
        </w:tabs>
        <w:ind w:left="3685" w:hanging="3685"/>
        <w:jc w:val="both"/>
        <w:rPr>
          <w:rtl/>
        </w:rPr>
      </w:pPr>
      <w:r w:rsidRPr="004E49A7">
        <w:rPr>
          <w:rtl/>
        </w:rPr>
        <w:tab/>
        <w:t>"הפרויקט"-</w:t>
      </w:r>
      <w:r w:rsidR="00775B0D">
        <w:rPr>
          <w:rFonts w:hint="cs"/>
          <w:rtl/>
        </w:rPr>
        <w:tab/>
        <w:t xml:space="preserve">כל עבודה נשוא מכרז זה על נספחיו לרבות </w:t>
      </w:r>
      <w:r w:rsidR="00775B0D">
        <w:rPr>
          <w:rtl/>
        </w:rPr>
        <w:t>תכנון</w:t>
      </w:r>
      <w:r w:rsidR="00775B0D">
        <w:rPr>
          <w:rFonts w:hint="cs"/>
          <w:rtl/>
        </w:rPr>
        <w:t>, טיפול בהיתרים וברשויות מוסמכות</w:t>
      </w:r>
      <w:r w:rsidR="00775B0D">
        <w:rPr>
          <w:rtl/>
        </w:rPr>
        <w:t xml:space="preserve"> וביצוע </w:t>
      </w:r>
      <w:r w:rsidR="00775B0D">
        <w:rPr>
          <w:rFonts w:hint="cs"/>
          <w:rtl/>
        </w:rPr>
        <w:t>הקמת המתקן וביניהם</w:t>
      </w:r>
      <w:r w:rsidR="00775B0D">
        <w:rPr>
          <w:rtl/>
        </w:rPr>
        <w:t xml:space="preserve"> הבניה,</w:t>
      </w:r>
      <w:r w:rsidR="00775B0D">
        <w:rPr>
          <w:rFonts w:hint="cs"/>
          <w:rtl/>
        </w:rPr>
        <w:t xml:space="preserve"> הסלילה, חיבורי תשתיות ופיתוח</w:t>
      </w:r>
      <w:r w:rsidR="00775B0D">
        <w:rPr>
          <w:rtl/>
        </w:rPr>
        <w:t xml:space="preserve"> וההשלמה של</w:t>
      </w:r>
      <w:r w:rsidR="00775B0D">
        <w:rPr>
          <w:rFonts w:hint="cs"/>
          <w:rtl/>
        </w:rPr>
        <w:t xml:space="preserve"> הפרויקט </w:t>
      </w:r>
      <w:r w:rsidR="00775B0D">
        <w:rPr>
          <w:rtl/>
        </w:rPr>
        <w:t xml:space="preserve">וכל עבודה שתוטל על ידי </w:t>
      </w:r>
      <w:r w:rsidR="00775B0D">
        <w:rPr>
          <w:rFonts w:hint="cs"/>
          <w:rtl/>
        </w:rPr>
        <w:t>המזמין ו/או על ידי רשות</w:t>
      </w:r>
      <w:r w:rsidR="00775B0D">
        <w:rPr>
          <w:rtl/>
        </w:rPr>
        <w:t xml:space="preserve"> </w:t>
      </w:r>
      <w:r w:rsidR="00775B0D">
        <w:rPr>
          <w:rFonts w:hint="cs"/>
          <w:rtl/>
        </w:rPr>
        <w:t>מוסמכת באישור המזמין</w:t>
      </w:r>
      <w:r w:rsidR="00775B0D">
        <w:rPr>
          <w:rtl/>
        </w:rPr>
        <w:t>.</w:t>
      </w:r>
    </w:p>
    <w:p w:rsidR="00775B0D" w:rsidRDefault="00775B0D" w:rsidP="00775B0D">
      <w:pPr>
        <w:tabs>
          <w:tab w:val="left" w:pos="708"/>
        </w:tabs>
        <w:ind w:left="3685" w:hanging="3685"/>
        <w:jc w:val="both"/>
        <w:rPr>
          <w:rtl/>
        </w:rPr>
      </w:pPr>
      <w:r>
        <w:rPr>
          <w:rtl/>
        </w:rPr>
        <w:tab/>
      </w:r>
      <w:r>
        <w:rPr>
          <w:rtl/>
        </w:rPr>
        <w:tab/>
        <w:t>מבלי לגרוע מכלליות האמור לעיל מוסכם כי "העבודה" כוללת גם את המרכיבים הבאים:</w:t>
      </w:r>
    </w:p>
    <w:p w:rsidR="00CB4281" w:rsidRDefault="00CB4281" w:rsidP="00775B0D">
      <w:pPr>
        <w:tabs>
          <w:tab w:val="left" w:pos="708"/>
        </w:tabs>
        <w:ind w:left="3685" w:hanging="3685"/>
        <w:jc w:val="both"/>
        <w:rPr>
          <w:rtl/>
        </w:rPr>
      </w:pPr>
    </w:p>
    <w:p w:rsidR="00CB4281" w:rsidRDefault="00CB4281" w:rsidP="00775B0D">
      <w:pPr>
        <w:tabs>
          <w:tab w:val="left" w:pos="708"/>
        </w:tabs>
        <w:ind w:left="3685" w:hanging="3685"/>
        <w:jc w:val="both"/>
        <w:rPr>
          <w:rtl/>
        </w:rPr>
      </w:pPr>
    </w:p>
    <w:p w:rsidR="00775B0D" w:rsidRDefault="00775B0D" w:rsidP="00775B0D">
      <w:pPr>
        <w:tabs>
          <w:tab w:val="left" w:pos="708"/>
          <w:tab w:val="left" w:pos="3685"/>
        </w:tabs>
        <w:ind w:left="4252" w:hanging="4252"/>
        <w:jc w:val="both"/>
        <w:rPr>
          <w:rtl/>
        </w:rPr>
      </w:pPr>
      <w:r>
        <w:rPr>
          <w:rtl/>
        </w:rPr>
        <w:tab/>
      </w:r>
      <w:r>
        <w:rPr>
          <w:rtl/>
        </w:rPr>
        <w:tab/>
        <w:t>1.</w:t>
      </w:r>
      <w:r>
        <w:rPr>
          <w:rtl/>
        </w:rPr>
        <w:tab/>
        <w:t xml:space="preserve">כל </w:t>
      </w:r>
      <w:r>
        <w:rPr>
          <w:rFonts w:hint="cs"/>
          <w:rtl/>
        </w:rPr>
        <w:t>ה</w:t>
      </w:r>
      <w:r>
        <w:rPr>
          <w:rtl/>
        </w:rPr>
        <w:t>עבודו</w:t>
      </w:r>
      <w:r>
        <w:rPr>
          <w:rFonts w:hint="cs"/>
          <w:rtl/>
        </w:rPr>
        <w:t>ת</w:t>
      </w:r>
      <w:r>
        <w:rPr>
          <w:rtl/>
        </w:rPr>
        <w:t xml:space="preserve"> שבתחום המגרש הנדרשות להקמת הפרויקט </w:t>
      </w:r>
      <w:r>
        <w:rPr>
          <w:rFonts w:hint="cs"/>
          <w:rtl/>
        </w:rPr>
        <w:t xml:space="preserve">כמפורט </w:t>
      </w:r>
      <w:r>
        <w:rPr>
          <w:rtl/>
        </w:rPr>
        <w:t>במסמכי מכרז/</w:t>
      </w:r>
      <w:r>
        <w:rPr>
          <w:rFonts w:hint="cs"/>
          <w:rtl/>
        </w:rPr>
        <w:t xml:space="preserve"> נספח</w:t>
      </w:r>
      <w:r>
        <w:rPr>
          <w:rtl/>
        </w:rPr>
        <w:t xml:space="preserve"> זה, וכפי שאלה יידרשו ו/או יאושרו, </w:t>
      </w:r>
      <w:r>
        <w:rPr>
          <w:rFonts w:hint="cs"/>
          <w:rtl/>
        </w:rPr>
        <w:t>ע"י המזמין</w:t>
      </w:r>
      <w:r>
        <w:rPr>
          <w:rtl/>
        </w:rPr>
        <w:t xml:space="preserve"> וכן טיפול בהוצאת היתר בניה, תשלום עבור היטלי פיתוח</w:t>
      </w:r>
      <w:r>
        <w:rPr>
          <w:rFonts w:hint="cs"/>
          <w:rtl/>
        </w:rPr>
        <w:t>, התחברויות</w:t>
      </w:r>
      <w:r>
        <w:rPr>
          <w:rtl/>
        </w:rPr>
        <w:t xml:space="preserve"> וכיוצ"ב.</w:t>
      </w:r>
      <w:r>
        <w:rPr>
          <w:rFonts w:hint="cs"/>
          <w:rtl/>
        </w:rPr>
        <w:t xml:space="preserve"> </w:t>
      </w:r>
    </w:p>
    <w:p w:rsidR="00775B0D" w:rsidRDefault="00775B0D" w:rsidP="00775B0D">
      <w:pPr>
        <w:tabs>
          <w:tab w:val="left" w:pos="708"/>
          <w:tab w:val="left" w:pos="3685"/>
        </w:tabs>
        <w:ind w:left="4252" w:hanging="4252"/>
        <w:jc w:val="both"/>
        <w:rPr>
          <w:rtl/>
        </w:rPr>
      </w:pPr>
    </w:p>
    <w:p w:rsidR="00775B0D" w:rsidRDefault="00775B0D" w:rsidP="00775B0D">
      <w:pPr>
        <w:tabs>
          <w:tab w:val="left" w:pos="708"/>
          <w:tab w:val="left" w:pos="3685"/>
        </w:tabs>
        <w:ind w:left="4252" w:hanging="4252"/>
        <w:jc w:val="both"/>
        <w:rPr>
          <w:rtl/>
        </w:rPr>
      </w:pPr>
      <w:r>
        <w:rPr>
          <w:rtl/>
        </w:rPr>
        <w:tab/>
      </w:r>
      <w:r>
        <w:rPr>
          <w:rtl/>
        </w:rPr>
        <w:tab/>
      </w:r>
      <w:r>
        <w:rPr>
          <w:rFonts w:hint="cs"/>
          <w:rtl/>
        </w:rPr>
        <w:t>2.    כל עבודות התאום והתכנון, הגשת מסמכים הנדרשים לצורך רישוי מול כל הגורמים לרבות רש"ת, המינהל האזרחי, ועדה מקומית, כיבוי אש וכל רשות מוסמכת אחרת.</w:t>
      </w:r>
    </w:p>
    <w:p w:rsidR="00775B0D" w:rsidRDefault="00775B0D" w:rsidP="00775B0D">
      <w:pPr>
        <w:tabs>
          <w:tab w:val="left" w:pos="708"/>
          <w:tab w:val="left" w:pos="3685"/>
        </w:tabs>
        <w:jc w:val="both"/>
        <w:rPr>
          <w:rtl/>
        </w:rPr>
      </w:pPr>
    </w:p>
    <w:p w:rsidR="00775B0D" w:rsidRDefault="00775B0D" w:rsidP="00987318">
      <w:pPr>
        <w:tabs>
          <w:tab w:val="left" w:pos="708"/>
          <w:tab w:val="left" w:pos="3685"/>
        </w:tabs>
        <w:ind w:left="4252" w:hanging="4252"/>
        <w:jc w:val="both"/>
        <w:rPr>
          <w:rtl/>
        </w:rPr>
      </w:pPr>
      <w:r>
        <w:rPr>
          <w:rFonts w:hint="cs"/>
          <w:rtl/>
        </w:rPr>
        <w:tab/>
      </w:r>
      <w:r>
        <w:rPr>
          <w:rFonts w:hint="cs"/>
          <w:rtl/>
        </w:rPr>
        <w:tab/>
        <w:t>3.</w:t>
      </w:r>
      <w:r>
        <w:rPr>
          <w:rFonts w:hint="cs"/>
          <w:rtl/>
        </w:rPr>
        <w:tab/>
        <w:t xml:space="preserve">עבודות התיאום עם קבלני משנה מטעמו ו/או עם הרשויות </w:t>
      </w:r>
      <w:r>
        <w:rPr>
          <w:rtl/>
        </w:rPr>
        <w:t xml:space="preserve">המוסמכות (לרבות פיקוד העורף, חב' חשמל, חב' </w:t>
      </w:r>
      <w:r w:rsidR="00987318">
        <w:rPr>
          <w:rtl/>
        </w:rPr>
        <w:t>בזק,</w:t>
      </w:r>
      <w:r w:rsidR="00987318" w:rsidRPr="00987318">
        <w:rPr>
          <w:rFonts w:hint="cs"/>
          <w:rtl/>
        </w:rPr>
        <w:t xml:space="preserve"> המינהל האזרחי איו"ש</w:t>
      </w:r>
      <w:r>
        <w:rPr>
          <w:rtl/>
        </w:rPr>
        <w:t>, משטרת ישראל, רשות הכיבוי</w:t>
      </w:r>
      <w:r>
        <w:rPr>
          <w:rFonts w:hint="cs"/>
          <w:rtl/>
        </w:rPr>
        <w:t>, רש"ת</w:t>
      </w:r>
      <w:r>
        <w:rPr>
          <w:rtl/>
        </w:rPr>
        <w:t xml:space="preserve"> וכיוצ"ב) כולל בכל הקשור להשלמת העבודות, ולרבות כל עבודות התאום/ים ו/או הטיפול/ים עם הגופים ו/או הרשויות הנ"ל לחיבור הפרויקט לרשתות השונות (מים, ביוב, חשמל, תקשורת וכיוצ"ב), בדיקת העבודות וקבלת אישור הגופים ו/או הרשויות הנ"ל לביצוע החיבור/ים (טופסי 4 וכיוצ"ב) וקבלת אישור הרשות המקומית</w:t>
      </w:r>
      <w:r>
        <w:rPr>
          <w:rFonts w:hint="cs"/>
          <w:rtl/>
        </w:rPr>
        <w:t xml:space="preserve">/ </w:t>
      </w:r>
      <w:r w:rsidR="004E49A7">
        <w:rPr>
          <w:rFonts w:hint="cs"/>
          <w:rtl/>
        </w:rPr>
        <w:t>הועדה המקומית, המנהל האזרחי איו"ש</w:t>
      </w:r>
      <w:r>
        <w:rPr>
          <w:rtl/>
        </w:rPr>
        <w:t xml:space="preserve"> לאיכלוס, תעודת/ות גמר וקבלתה של תעודת השלמה.</w:t>
      </w:r>
    </w:p>
    <w:p w:rsidR="005C6F88" w:rsidRDefault="005C6F88" w:rsidP="005C6F88">
      <w:pPr>
        <w:tabs>
          <w:tab w:val="left" w:pos="708"/>
        </w:tabs>
        <w:ind w:left="3685" w:hanging="3685"/>
        <w:jc w:val="both"/>
        <w:rPr>
          <w:rtl/>
        </w:rPr>
      </w:pPr>
    </w:p>
    <w:p w:rsidR="003C0EB6" w:rsidRDefault="005C6F88" w:rsidP="00E85070">
      <w:pPr>
        <w:tabs>
          <w:tab w:val="left" w:pos="708"/>
        </w:tabs>
        <w:ind w:left="3685" w:hanging="3685"/>
        <w:jc w:val="both"/>
        <w:rPr>
          <w:rtl/>
        </w:rPr>
      </w:pPr>
      <w:r>
        <w:rPr>
          <w:rFonts w:hint="cs"/>
          <w:rtl/>
        </w:rPr>
        <w:tab/>
      </w:r>
    </w:p>
    <w:p w:rsidR="003C0EB6" w:rsidRDefault="00465505" w:rsidP="00F723DA">
      <w:pPr>
        <w:tabs>
          <w:tab w:val="left" w:pos="708"/>
        </w:tabs>
        <w:ind w:left="3685" w:hanging="3685"/>
        <w:jc w:val="both"/>
        <w:rPr>
          <w:rtl/>
        </w:rPr>
      </w:pPr>
      <w:r>
        <w:rPr>
          <w:rtl/>
        </w:rPr>
        <w:tab/>
        <w:t>"המגרש" -</w:t>
      </w:r>
      <w:r>
        <w:rPr>
          <w:rtl/>
        </w:rPr>
        <w:tab/>
      </w:r>
      <w:r w:rsidR="00546964" w:rsidRPr="008A7896">
        <w:rPr>
          <w:rFonts w:hint="cs"/>
          <w:rtl/>
        </w:rPr>
        <w:t xml:space="preserve">משבצת השטח המסומנת בנספח </w:t>
      </w:r>
      <w:r w:rsidR="00B1211A">
        <w:rPr>
          <w:rFonts w:hint="cs"/>
          <w:rtl/>
        </w:rPr>
        <w:t>ג3'</w:t>
      </w:r>
      <w:r w:rsidR="00E70EDE" w:rsidRPr="008A7896">
        <w:rPr>
          <w:rFonts w:hint="cs"/>
          <w:rtl/>
        </w:rPr>
        <w:t>.</w:t>
      </w:r>
    </w:p>
    <w:p w:rsidR="008C4DB9" w:rsidRDefault="008C4DB9" w:rsidP="00E70EDE">
      <w:pPr>
        <w:tabs>
          <w:tab w:val="left" w:pos="708"/>
        </w:tabs>
        <w:ind w:left="3685" w:hanging="3685"/>
        <w:jc w:val="both"/>
        <w:rPr>
          <w:rtl/>
        </w:rPr>
      </w:pPr>
    </w:p>
    <w:p w:rsidR="008C4DB9" w:rsidRDefault="008C4DB9" w:rsidP="00C622A3">
      <w:pPr>
        <w:tabs>
          <w:tab w:val="left" w:pos="708"/>
        </w:tabs>
        <w:ind w:left="3685" w:hanging="3685"/>
        <w:jc w:val="both"/>
        <w:rPr>
          <w:rtl/>
        </w:rPr>
      </w:pPr>
      <w:r>
        <w:rPr>
          <w:rFonts w:hint="cs"/>
          <w:rtl/>
        </w:rPr>
        <w:tab/>
        <w:t>"ה</w:t>
      </w:r>
      <w:r w:rsidR="000109B2">
        <w:rPr>
          <w:rFonts w:hint="cs"/>
          <w:rtl/>
        </w:rPr>
        <w:t>מתקן</w:t>
      </w:r>
      <w:r>
        <w:rPr>
          <w:rFonts w:hint="cs"/>
          <w:rtl/>
        </w:rPr>
        <w:t>" -</w:t>
      </w:r>
      <w:r>
        <w:rPr>
          <w:rFonts w:hint="cs"/>
          <w:rtl/>
        </w:rPr>
        <w:tab/>
        <w:t xml:space="preserve">המתקן אשר יוקם על ידי הקבלן על המגרש </w:t>
      </w:r>
      <w:r w:rsidR="00C622A3">
        <w:rPr>
          <w:rFonts w:hint="cs"/>
          <w:rtl/>
        </w:rPr>
        <w:t>לרבות</w:t>
      </w:r>
      <w:r>
        <w:rPr>
          <w:rFonts w:hint="cs"/>
          <w:rtl/>
        </w:rPr>
        <w:t xml:space="preserve"> מערכות רדיוגרפיה ותתי מערכות</w:t>
      </w:r>
      <w:r w:rsidR="009214FE">
        <w:rPr>
          <w:rFonts w:hint="cs"/>
          <w:rtl/>
        </w:rPr>
        <w:t xml:space="preserve">, </w:t>
      </w:r>
      <w:r>
        <w:rPr>
          <w:rFonts w:hint="cs"/>
          <w:rtl/>
        </w:rPr>
        <w:t>מבנים, גדרות, כבישים, חניות, שטחים מגוננים ומערכות אלקטרו מכאניות.</w:t>
      </w:r>
    </w:p>
    <w:p w:rsidR="003C0EB6" w:rsidRDefault="003C0EB6">
      <w:pPr>
        <w:tabs>
          <w:tab w:val="left" w:pos="708"/>
        </w:tabs>
        <w:ind w:left="3685" w:hanging="3685"/>
        <w:jc w:val="both"/>
        <w:rPr>
          <w:rtl/>
        </w:rPr>
      </w:pPr>
    </w:p>
    <w:p w:rsidR="003C0EB6" w:rsidRDefault="00465505" w:rsidP="00E85070">
      <w:pPr>
        <w:tabs>
          <w:tab w:val="left" w:pos="708"/>
        </w:tabs>
        <w:ind w:left="3685" w:hanging="3685"/>
        <w:jc w:val="both"/>
        <w:rPr>
          <w:rtl/>
        </w:rPr>
      </w:pPr>
      <w:r>
        <w:rPr>
          <w:rtl/>
        </w:rPr>
        <w:tab/>
      </w:r>
    </w:p>
    <w:p w:rsidR="003C0EB6" w:rsidRDefault="00465505">
      <w:pPr>
        <w:tabs>
          <w:tab w:val="left" w:pos="708"/>
        </w:tabs>
        <w:ind w:left="3685" w:hanging="3685"/>
        <w:jc w:val="both"/>
        <w:rPr>
          <w:rtl/>
        </w:rPr>
      </w:pPr>
      <w:r>
        <w:rPr>
          <w:rtl/>
        </w:rPr>
        <w:tab/>
        <w:t>"עבודה ארעית או מבנה ארעי"-</w:t>
      </w:r>
      <w:r>
        <w:rPr>
          <w:rtl/>
        </w:rPr>
        <w:tab/>
        <w:t>כל עבודה או מבנה שיידרשו באורח ארעי, לצורך ביצוע העבודה או בקשר לביצועה.</w:t>
      </w:r>
    </w:p>
    <w:p w:rsidR="003C0EB6" w:rsidRDefault="003C0EB6">
      <w:pPr>
        <w:tabs>
          <w:tab w:val="left" w:pos="708"/>
        </w:tabs>
        <w:ind w:left="3685" w:hanging="3685"/>
        <w:jc w:val="both"/>
        <w:rPr>
          <w:rtl/>
        </w:rPr>
      </w:pPr>
    </w:p>
    <w:p w:rsidR="003C0EB6" w:rsidRDefault="00465505" w:rsidP="00E85070">
      <w:pPr>
        <w:tabs>
          <w:tab w:val="left" w:pos="708"/>
        </w:tabs>
        <w:ind w:left="3685" w:hanging="3685"/>
        <w:jc w:val="both"/>
        <w:rPr>
          <w:rtl/>
        </w:rPr>
      </w:pPr>
      <w:r>
        <w:rPr>
          <w:rtl/>
        </w:rPr>
        <w:tab/>
      </w:r>
    </w:p>
    <w:p w:rsidR="003C0EB6" w:rsidRDefault="00465505">
      <w:pPr>
        <w:tabs>
          <w:tab w:val="left" w:pos="708"/>
        </w:tabs>
        <w:ind w:left="3685" w:hanging="3685"/>
        <w:jc w:val="both"/>
        <w:rPr>
          <w:rtl/>
        </w:rPr>
      </w:pPr>
      <w:r>
        <w:rPr>
          <w:rtl/>
        </w:rPr>
        <w:tab/>
        <w:t>"אתר העבודה" -</w:t>
      </w:r>
      <w:r>
        <w:rPr>
          <w:rtl/>
        </w:rPr>
        <w:tab/>
        <w:t>המקרקעין אשר בהם, דרכם, מתחתם או מעליהם תבוצע העבודה וכן סביבתם הקרובה, לרבות כל מקרקעין אחרים שיעמדו לרשותו של הקבלן לצורך ביצוע התחייבויותיו.</w:t>
      </w:r>
    </w:p>
    <w:p w:rsidR="003C0EB6" w:rsidRDefault="003C0EB6">
      <w:pPr>
        <w:tabs>
          <w:tab w:val="left" w:pos="708"/>
        </w:tabs>
        <w:ind w:left="3685" w:hanging="3685"/>
        <w:jc w:val="both"/>
        <w:rPr>
          <w:rtl/>
        </w:rPr>
      </w:pPr>
    </w:p>
    <w:p w:rsidR="003C0EB6" w:rsidRDefault="003C0EB6">
      <w:pPr>
        <w:tabs>
          <w:tab w:val="left" w:pos="708"/>
        </w:tabs>
        <w:ind w:left="3685" w:hanging="3685"/>
        <w:jc w:val="both"/>
        <w:rPr>
          <w:rtl/>
        </w:rPr>
      </w:pPr>
    </w:p>
    <w:p w:rsidR="003C0EB6" w:rsidRPr="00277D3C" w:rsidRDefault="00465505" w:rsidP="00277D3C">
      <w:pPr>
        <w:tabs>
          <w:tab w:val="left" w:pos="708"/>
        </w:tabs>
        <w:ind w:left="3685" w:hanging="3685"/>
        <w:jc w:val="both"/>
        <w:rPr>
          <w:rtl/>
        </w:rPr>
      </w:pPr>
      <w:r>
        <w:rPr>
          <w:rtl/>
        </w:rPr>
        <w:tab/>
      </w:r>
      <w:r w:rsidRPr="00085072">
        <w:rPr>
          <w:rtl/>
        </w:rPr>
        <w:t>"צו</w:t>
      </w:r>
      <w:r w:rsidR="00531747">
        <w:rPr>
          <w:rtl/>
        </w:rPr>
        <w:t xml:space="preserve"> התחלת עבודה (צ.ה.ע</w:t>
      </w:r>
      <w:r w:rsidR="00F723DA">
        <w:rPr>
          <w:rFonts w:hint="cs"/>
          <w:rtl/>
        </w:rPr>
        <w:t>.</w:t>
      </w:r>
      <w:r w:rsidR="00531747">
        <w:rPr>
          <w:rtl/>
        </w:rPr>
        <w:t>)"</w:t>
      </w:r>
      <w:r w:rsidRPr="00085072">
        <w:rPr>
          <w:rtl/>
        </w:rPr>
        <w:t>-</w:t>
      </w:r>
      <w:r w:rsidRPr="00085072">
        <w:rPr>
          <w:rtl/>
        </w:rPr>
        <w:tab/>
      </w:r>
      <w:r w:rsidR="00F723DA">
        <w:rPr>
          <w:rtl/>
        </w:rPr>
        <w:t>יום חתימת ההסכם ע"י המזמין</w:t>
      </w:r>
      <w:r w:rsidR="00827A50">
        <w:rPr>
          <w:rFonts w:hint="cs"/>
          <w:rtl/>
        </w:rPr>
        <w:t xml:space="preserve"> </w:t>
      </w:r>
      <w:r w:rsidR="00F723DA">
        <w:rPr>
          <w:rtl/>
        </w:rPr>
        <w:t>כמצו</w:t>
      </w:r>
      <w:r w:rsidR="00277D3C" w:rsidRPr="00277D3C">
        <w:rPr>
          <w:rtl/>
        </w:rPr>
        <w:t>ין בסעיף 2 בהסכם</w:t>
      </w:r>
      <w:r w:rsidR="00277D3C">
        <w:rPr>
          <w:rFonts w:hint="cs"/>
          <w:rtl/>
        </w:rPr>
        <w:t xml:space="preserve"> </w:t>
      </w:r>
      <w:r w:rsidR="00277D3C" w:rsidRPr="00277D3C">
        <w:rPr>
          <w:rtl/>
        </w:rPr>
        <w:t>(תקופת ההסכם).</w:t>
      </w:r>
    </w:p>
    <w:p w:rsidR="003C0EB6" w:rsidRDefault="003C0EB6">
      <w:pPr>
        <w:tabs>
          <w:tab w:val="left" w:pos="708"/>
        </w:tabs>
        <w:ind w:left="3685" w:hanging="3685"/>
        <w:jc w:val="both"/>
        <w:rPr>
          <w:rtl/>
        </w:rPr>
      </w:pPr>
    </w:p>
    <w:p w:rsidR="003C0EB6" w:rsidRDefault="00465505" w:rsidP="000F74BF">
      <w:pPr>
        <w:tabs>
          <w:tab w:val="left" w:pos="708"/>
        </w:tabs>
        <w:ind w:left="3685" w:hanging="3685"/>
        <w:jc w:val="both"/>
        <w:rPr>
          <w:rtl/>
        </w:rPr>
      </w:pPr>
      <w:r>
        <w:rPr>
          <w:rtl/>
        </w:rPr>
        <w:tab/>
        <w:t>"כח עליון" -</w:t>
      </w:r>
      <w:r>
        <w:rPr>
          <w:rtl/>
        </w:rPr>
        <w:tab/>
        <w:t>רשימת המקרים המנויים להלן בלבד: מלחמה, פלישת אויב, קרבות עם כוחות מזויינים של מדינת אויב (בין שהוכרזה מלחמה ובין שלא), או אסון טבע. למען הסר ספק מובהר כי ימי גשם, גיוס מילואים, שביתות והשבתות, אי מתן אישורים ליבוא פועלים זרים,  אינם נחשבים ככח עליון לצורך זה</w:t>
      </w:r>
      <w:r w:rsidR="0095073B">
        <w:rPr>
          <w:rFonts w:hint="cs"/>
          <w:rtl/>
        </w:rPr>
        <w:t>)</w:t>
      </w:r>
      <w:r>
        <w:rPr>
          <w:rtl/>
        </w:rPr>
        <w:t>.</w:t>
      </w:r>
    </w:p>
    <w:p w:rsidR="003C0EB6" w:rsidRDefault="003C0EB6">
      <w:pPr>
        <w:tabs>
          <w:tab w:val="left" w:pos="708"/>
        </w:tabs>
        <w:ind w:left="3685" w:hanging="3685"/>
        <w:jc w:val="both"/>
        <w:rPr>
          <w:rtl/>
        </w:rPr>
      </w:pPr>
    </w:p>
    <w:p w:rsidR="003C0EB6" w:rsidRDefault="00465505">
      <w:pPr>
        <w:tabs>
          <w:tab w:val="left" w:pos="708"/>
        </w:tabs>
        <w:ind w:left="3685" w:hanging="3685"/>
        <w:jc w:val="both"/>
        <w:rPr>
          <w:rtl/>
        </w:rPr>
      </w:pPr>
      <w:r>
        <w:rPr>
          <w:rtl/>
        </w:rPr>
        <w:tab/>
        <w:t>"תכניות" -</w:t>
      </w:r>
      <w:r>
        <w:rPr>
          <w:rtl/>
        </w:rPr>
        <w:tab/>
        <w:t>התכניות מהוות חלק בלתי נפרד מהחוזה, לרבות כל שינוי בתכניות אלה שאושר בכתב ע"י המנהל</w:t>
      </w:r>
      <w:r w:rsidR="009E3388">
        <w:rPr>
          <w:rFonts w:hint="cs"/>
          <w:rtl/>
        </w:rPr>
        <w:t xml:space="preserve"> הראשי</w:t>
      </w:r>
      <w:r>
        <w:rPr>
          <w:rtl/>
        </w:rPr>
        <w:t xml:space="preserve"> לעניין חוזה זה, בין אם הן תכניות מטעם המזמין, הקבלן, המשתמש, או גורם סטטוטורי כלשהו, וכן כל תכנית אחרת אשר תאושר בכתב ע"י המנהל</w:t>
      </w:r>
      <w:r w:rsidR="009E3388">
        <w:rPr>
          <w:rFonts w:hint="cs"/>
          <w:rtl/>
        </w:rPr>
        <w:t xml:space="preserve"> הראשי</w:t>
      </w:r>
      <w:r>
        <w:rPr>
          <w:rtl/>
        </w:rPr>
        <w:t xml:space="preserve"> לעניין חוזה זה מעת לעת.</w:t>
      </w:r>
    </w:p>
    <w:p w:rsidR="003C0EB6" w:rsidRDefault="003C0EB6">
      <w:pPr>
        <w:tabs>
          <w:tab w:val="left" w:pos="708"/>
        </w:tabs>
        <w:ind w:left="3685" w:hanging="3685"/>
        <w:jc w:val="both"/>
        <w:rPr>
          <w:rtl/>
        </w:rPr>
      </w:pPr>
    </w:p>
    <w:p w:rsidR="003C0EB6" w:rsidRDefault="00465505">
      <w:pPr>
        <w:tabs>
          <w:tab w:val="left" w:pos="708"/>
        </w:tabs>
        <w:ind w:left="3685" w:hanging="3685"/>
        <w:jc w:val="both"/>
        <w:rPr>
          <w:rtl/>
        </w:rPr>
      </w:pPr>
      <w:r>
        <w:rPr>
          <w:rtl/>
        </w:rPr>
        <w:tab/>
        <w:t>"שטח נטו" -</w:t>
      </w:r>
      <w:r>
        <w:rPr>
          <w:rtl/>
        </w:rPr>
        <w:tab/>
        <w:t>השטח הנדרש לשם השגת יעודי המבנה, והמדוד בין הקירות, מבפנים.</w:t>
      </w:r>
    </w:p>
    <w:p w:rsidR="003C0EB6" w:rsidRDefault="003C0EB6">
      <w:pPr>
        <w:tabs>
          <w:tab w:val="left" w:pos="708"/>
        </w:tabs>
        <w:ind w:left="3685" w:hanging="3685"/>
        <w:jc w:val="both"/>
        <w:rPr>
          <w:rtl/>
        </w:rPr>
      </w:pPr>
    </w:p>
    <w:p w:rsidR="003C0EB6" w:rsidRDefault="00465505">
      <w:pPr>
        <w:tabs>
          <w:tab w:val="left" w:pos="708"/>
        </w:tabs>
        <w:ind w:left="3685" w:hanging="3685"/>
        <w:jc w:val="both"/>
        <w:rPr>
          <w:rtl/>
        </w:rPr>
      </w:pPr>
      <w:r>
        <w:rPr>
          <w:rtl/>
        </w:rPr>
        <w:tab/>
      </w:r>
      <w:r>
        <w:rPr>
          <w:rtl/>
        </w:rPr>
        <w:tab/>
        <w:t>כשטחי נטו ייחשבו, בין היתר, השטחים של הפונקציות הבאות:</w:t>
      </w:r>
    </w:p>
    <w:p w:rsidR="003C0EB6" w:rsidRDefault="003C0EB6">
      <w:pPr>
        <w:tabs>
          <w:tab w:val="left" w:pos="708"/>
        </w:tabs>
        <w:ind w:left="3685" w:hanging="3685"/>
        <w:jc w:val="both"/>
        <w:rPr>
          <w:rtl/>
        </w:rPr>
      </w:pPr>
    </w:p>
    <w:p w:rsidR="003C0EB6" w:rsidRDefault="00F17A1E" w:rsidP="00F17A1E">
      <w:pPr>
        <w:tabs>
          <w:tab w:val="left" w:pos="708"/>
        </w:tabs>
        <w:ind w:left="4320" w:hanging="4320"/>
        <w:jc w:val="both"/>
        <w:rPr>
          <w:rtl/>
        </w:rPr>
      </w:pPr>
      <w:r>
        <w:rPr>
          <w:rtl/>
        </w:rPr>
        <w:tab/>
      </w:r>
      <w:r>
        <w:rPr>
          <w:rFonts w:hint="cs"/>
          <w:rtl/>
        </w:rPr>
        <w:t xml:space="preserve">                                            </w:t>
      </w:r>
      <w:r w:rsidR="00465505">
        <w:rPr>
          <w:rtl/>
        </w:rPr>
        <w:t>א.</w:t>
      </w:r>
      <w:r w:rsidR="00465505">
        <w:rPr>
          <w:rtl/>
        </w:rPr>
        <w:tab/>
        <w:t>משרדים, מחסנים, חדרי ישיבות ואולמות לסוגיהם</w:t>
      </w:r>
      <w:r>
        <w:rPr>
          <w:rFonts w:hint="cs"/>
          <w:rtl/>
        </w:rPr>
        <w:t>, מנהרת שיקוף, רמפת בידוק ידני, בור בידוק לרכב</w:t>
      </w:r>
      <w:r w:rsidR="00465505">
        <w:rPr>
          <w:rtl/>
        </w:rPr>
        <w:t>.</w:t>
      </w:r>
    </w:p>
    <w:p w:rsidR="003C0EB6" w:rsidRDefault="00465505">
      <w:pPr>
        <w:tabs>
          <w:tab w:val="left" w:pos="708"/>
        </w:tabs>
        <w:ind w:left="3685" w:hanging="3685"/>
        <w:jc w:val="both"/>
        <w:rPr>
          <w:rtl/>
        </w:rPr>
      </w:pPr>
      <w:r>
        <w:rPr>
          <w:rtl/>
        </w:rPr>
        <w:tab/>
      </w:r>
      <w:r>
        <w:rPr>
          <w:rtl/>
        </w:rPr>
        <w:tab/>
        <w:t>ב.</w:t>
      </w:r>
      <w:r>
        <w:rPr>
          <w:rtl/>
        </w:rPr>
        <w:tab/>
        <w:t>אולמות כניסה.</w:t>
      </w:r>
    </w:p>
    <w:p w:rsidR="003C0EB6" w:rsidRDefault="00465505">
      <w:pPr>
        <w:tabs>
          <w:tab w:val="left" w:pos="708"/>
        </w:tabs>
        <w:ind w:left="3685" w:hanging="3685"/>
        <w:jc w:val="both"/>
        <w:rPr>
          <w:rtl/>
        </w:rPr>
      </w:pPr>
      <w:r>
        <w:rPr>
          <w:rtl/>
        </w:rPr>
        <w:tab/>
      </w:r>
      <w:r>
        <w:rPr>
          <w:rtl/>
        </w:rPr>
        <w:tab/>
        <w:t>ג.</w:t>
      </w:r>
      <w:r>
        <w:rPr>
          <w:rtl/>
        </w:rPr>
        <w:tab/>
        <w:t>שטחי המתנה.</w:t>
      </w:r>
    </w:p>
    <w:p w:rsidR="003C0EB6" w:rsidRDefault="00465505">
      <w:pPr>
        <w:tabs>
          <w:tab w:val="left" w:pos="708"/>
        </w:tabs>
        <w:ind w:left="3685" w:hanging="3685"/>
        <w:jc w:val="both"/>
        <w:rPr>
          <w:rtl/>
        </w:rPr>
      </w:pPr>
      <w:r>
        <w:rPr>
          <w:rtl/>
        </w:rPr>
        <w:tab/>
      </w:r>
      <w:r>
        <w:rPr>
          <w:rtl/>
        </w:rPr>
        <w:tab/>
        <w:t>ד.</w:t>
      </w:r>
      <w:r>
        <w:rPr>
          <w:rtl/>
        </w:rPr>
        <w:tab/>
        <w:t>שרותים תברואיים ומטבחונים.</w:t>
      </w:r>
    </w:p>
    <w:p w:rsidR="003C0EB6" w:rsidRDefault="00465505">
      <w:pPr>
        <w:tabs>
          <w:tab w:val="left" w:pos="708"/>
        </w:tabs>
        <w:ind w:left="3685" w:hanging="3685"/>
        <w:jc w:val="both"/>
        <w:rPr>
          <w:rtl/>
        </w:rPr>
      </w:pPr>
      <w:r>
        <w:rPr>
          <w:rtl/>
        </w:rPr>
        <w:tab/>
      </w:r>
      <w:r>
        <w:rPr>
          <w:rtl/>
        </w:rPr>
        <w:tab/>
        <w:t>ה.</w:t>
      </w:r>
      <w:r>
        <w:rPr>
          <w:rtl/>
        </w:rPr>
        <w:tab/>
        <w:t>מרחבים מוגנים/מיקלטים.</w:t>
      </w:r>
    </w:p>
    <w:p w:rsidR="003C0EB6" w:rsidRDefault="00465505">
      <w:pPr>
        <w:tabs>
          <w:tab w:val="left" w:pos="708"/>
        </w:tabs>
        <w:ind w:left="3685" w:hanging="3685"/>
        <w:jc w:val="both"/>
        <w:rPr>
          <w:rtl/>
        </w:rPr>
      </w:pPr>
      <w:r>
        <w:rPr>
          <w:rtl/>
        </w:rPr>
        <w:tab/>
      </w:r>
      <w:r>
        <w:rPr>
          <w:rtl/>
        </w:rPr>
        <w:tab/>
        <w:t>ו.</w:t>
      </w:r>
      <w:r>
        <w:rPr>
          <w:rtl/>
        </w:rPr>
        <w:tab/>
        <w:t>חדרי מכונות.</w:t>
      </w:r>
    </w:p>
    <w:p w:rsidR="003C0EB6" w:rsidRDefault="00465505">
      <w:pPr>
        <w:tabs>
          <w:tab w:val="left" w:pos="708"/>
        </w:tabs>
        <w:ind w:left="3685" w:hanging="3685"/>
        <w:jc w:val="both"/>
        <w:rPr>
          <w:rtl/>
        </w:rPr>
      </w:pPr>
      <w:r>
        <w:rPr>
          <w:rtl/>
        </w:rPr>
        <w:tab/>
      </w:r>
      <w:r>
        <w:rPr>
          <w:rtl/>
        </w:rPr>
        <w:tab/>
        <w:t>ז.</w:t>
      </w:r>
      <w:r>
        <w:rPr>
          <w:rtl/>
        </w:rPr>
        <w:tab/>
        <w:t>ח</w:t>
      </w:r>
      <w:r w:rsidR="00C65CBB">
        <w:rPr>
          <w:rFonts w:hint="cs"/>
          <w:rtl/>
        </w:rPr>
        <w:t>ללים</w:t>
      </w:r>
      <w:r>
        <w:rPr>
          <w:rtl/>
        </w:rPr>
        <w:t xml:space="preserve"> יעודיים לכל תכלית מוגדרת.</w:t>
      </w:r>
    </w:p>
    <w:p w:rsidR="003C0EB6" w:rsidRDefault="003C0EB6">
      <w:pPr>
        <w:tabs>
          <w:tab w:val="left" w:pos="708"/>
        </w:tabs>
        <w:ind w:left="3685" w:hanging="3685"/>
        <w:jc w:val="both"/>
        <w:rPr>
          <w:rtl/>
        </w:rPr>
      </w:pPr>
    </w:p>
    <w:p w:rsidR="003C0EB6" w:rsidRDefault="00465505">
      <w:pPr>
        <w:tabs>
          <w:tab w:val="left" w:pos="708"/>
        </w:tabs>
        <w:ind w:left="3685" w:hanging="3685"/>
        <w:jc w:val="both"/>
        <w:rPr>
          <w:rtl/>
        </w:rPr>
      </w:pPr>
      <w:r>
        <w:rPr>
          <w:rtl/>
        </w:rPr>
        <w:tab/>
      </w:r>
      <w:r>
        <w:rPr>
          <w:rtl/>
        </w:rPr>
        <w:tab/>
        <w:t xml:space="preserve">בכל מקום שמצויין שטח נטו במכרז זה, מכוון הציון אך ורק לאינדיקציה ולהמחשת מימדי השטחים מבחינה פונקציונלית, ולתכלית זו בלבד, ואין בו כדי להגדיר ו/או להוסיף ו/או לגרוע מהגדרת התכולה </w:t>
      </w:r>
      <w:r w:rsidR="00F10F2D">
        <w:rPr>
          <w:rtl/>
        </w:rPr>
        <w:t>של הפרויקט, כמפורט ב</w:t>
      </w:r>
      <w:r w:rsidR="00F10F2D">
        <w:rPr>
          <w:rFonts w:hint="cs"/>
          <w:rtl/>
        </w:rPr>
        <w:t xml:space="preserve">מסמכי </w:t>
      </w:r>
      <w:r>
        <w:rPr>
          <w:rtl/>
        </w:rPr>
        <w:t>המכרז.</w:t>
      </w:r>
    </w:p>
    <w:p w:rsidR="003C0EB6" w:rsidRDefault="003C0EB6">
      <w:pPr>
        <w:tabs>
          <w:tab w:val="left" w:pos="708"/>
        </w:tabs>
        <w:ind w:left="3685" w:hanging="3685"/>
        <w:jc w:val="both"/>
        <w:rPr>
          <w:rtl/>
        </w:rPr>
      </w:pPr>
    </w:p>
    <w:p w:rsidR="003C0EB6" w:rsidRDefault="00465505">
      <w:pPr>
        <w:tabs>
          <w:tab w:val="left" w:pos="708"/>
        </w:tabs>
        <w:ind w:left="3685" w:hanging="3685"/>
        <w:jc w:val="both"/>
        <w:rPr>
          <w:rtl/>
        </w:rPr>
      </w:pPr>
      <w:r>
        <w:rPr>
          <w:rtl/>
        </w:rPr>
        <w:tab/>
        <w:t>"שטח עיקרי"  -</w:t>
      </w:r>
      <w:r>
        <w:rPr>
          <w:rtl/>
        </w:rPr>
        <w:tab/>
        <w:t>כהגדרתו בתקנות התכנון והבניה.</w:t>
      </w:r>
    </w:p>
    <w:p w:rsidR="003C0EB6" w:rsidRDefault="003C0EB6">
      <w:pPr>
        <w:tabs>
          <w:tab w:val="left" w:pos="708"/>
        </w:tabs>
        <w:ind w:left="3685" w:hanging="3685"/>
        <w:jc w:val="both"/>
        <w:rPr>
          <w:rtl/>
        </w:rPr>
      </w:pPr>
    </w:p>
    <w:p w:rsidR="003C0EB6" w:rsidRDefault="00465505" w:rsidP="00220013">
      <w:pPr>
        <w:tabs>
          <w:tab w:val="left" w:pos="708"/>
        </w:tabs>
        <w:jc w:val="both"/>
        <w:rPr>
          <w:rtl/>
        </w:rPr>
      </w:pPr>
      <w:r>
        <w:rPr>
          <w:rtl/>
        </w:rPr>
        <w:tab/>
        <w:t>"שטח שרות" -</w:t>
      </w:r>
      <w:r>
        <w:rPr>
          <w:rtl/>
        </w:rPr>
        <w:tab/>
      </w:r>
      <w:r w:rsidR="00220013">
        <w:rPr>
          <w:rFonts w:hint="cs"/>
          <w:rtl/>
        </w:rPr>
        <w:tab/>
      </w:r>
      <w:r w:rsidR="00220013">
        <w:rPr>
          <w:rFonts w:hint="cs"/>
          <w:rtl/>
        </w:rPr>
        <w:tab/>
        <w:t xml:space="preserve"> </w:t>
      </w:r>
      <w:r>
        <w:rPr>
          <w:rtl/>
        </w:rPr>
        <w:t>כהגדרתו בתקנות התכנון והבניה.</w:t>
      </w:r>
    </w:p>
    <w:p w:rsidR="003C0EB6" w:rsidRDefault="003C0EB6">
      <w:pPr>
        <w:tabs>
          <w:tab w:val="left" w:pos="708"/>
        </w:tabs>
        <w:ind w:left="3685" w:hanging="3685"/>
        <w:jc w:val="both"/>
        <w:rPr>
          <w:rtl/>
        </w:rPr>
      </w:pPr>
    </w:p>
    <w:p w:rsidR="003C0EB6" w:rsidRDefault="00465505">
      <w:pPr>
        <w:tabs>
          <w:tab w:val="left" w:pos="708"/>
        </w:tabs>
        <w:ind w:left="3685" w:hanging="3685"/>
        <w:jc w:val="both"/>
        <w:rPr>
          <w:rtl/>
        </w:rPr>
      </w:pPr>
      <w:r>
        <w:rPr>
          <w:rtl/>
        </w:rPr>
        <w:tab/>
        <w:t>"מחירון" -</w:t>
      </w:r>
      <w:r>
        <w:rPr>
          <w:rtl/>
        </w:rPr>
        <w:tab/>
        <w:t>מחירון "המאגר המשולב", המתעדכן מעת לעת.</w:t>
      </w:r>
    </w:p>
    <w:p w:rsidR="003C0EB6" w:rsidRDefault="003C0EB6">
      <w:pPr>
        <w:tabs>
          <w:tab w:val="left" w:pos="708"/>
        </w:tabs>
        <w:ind w:left="3685" w:hanging="3685"/>
        <w:jc w:val="both"/>
        <w:rPr>
          <w:rtl/>
        </w:rPr>
      </w:pPr>
    </w:p>
    <w:p w:rsidR="003C0EB6" w:rsidRDefault="00465505" w:rsidP="00C501B4">
      <w:pPr>
        <w:tabs>
          <w:tab w:val="left" w:pos="708"/>
        </w:tabs>
        <w:ind w:left="3685" w:hanging="3685"/>
        <w:jc w:val="both"/>
        <w:rPr>
          <w:rtl/>
        </w:rPr>
      </w:pPr>
      <w:r>
        <w:rPr>
          <w:rtl/>
        </w:rPr>
        <w:tab/>
        <w:t>"מחיר יסוד" -</w:t>
      </w:r>
      <w:r>
        <w:rPr>
          <w:rtl/>
        </w:rPr>
        <w:tab/>
        <w:t xml:space="preserve">כהגדרתו </w:t>
      </w:r>
      <w:r w:rsidR="00C501B4">
        <w:rPr>
          <w:rFonts w:hint="cs"/>
          <w:rtl/>
        </w:rPr>
        <w:t>בחוזה מדף</w:t>
      </w:r>
      <w:r w:rsidR="00CF3440">
        <w:rPr>
          <w:rFonts w:hint="cs"/>
          <w:rtl/>
        </w:rPr>
        <w:t xml:space="preserve"> 3210</w:t>
      </w:r>
      <w:r>
        <w:rPr>
          <w:rtl/>
        </w:rPr>
        <w:t>, ובכפוף להוראות המפורטות בפרק מפרט טכני מיוחד שלהלן.</w:t>
      </w:r>
    </w:p>
    <w:p w:rsidR="001C5AF2" w:rsidRDefault="001C5AF2">
      <w:pPr>
        <w:tabs>
          <w:tab w:val="left" w:pos="708"/>
        </w:tabs>
        <w:ind w:left="3685" w:hanging="3685"/>
        <w:jc w:val="both"/>
        <w:rPr>
          <w:rtl/>
        </w:rPr>
      </w:pPr>
    </w:p>
    <w:p w:rsidR="00337B7A" w:rsidRDefault="00337B7A">
      <w:pPr>
        <w:tabs>
          <w:tab w:val="left" w:pos="708"/>
        </w:tabs>
        <w:ind w:left="3685" w:hanging="3685"/>
        <w:jc w:val="both"/>
        <w:rPr>
          <w:rtl/>
        </w:rPr>
      </w:pPr>
      <w:r>
        <w:rPr>
          <w:rFonts w:hint="cs"/>
          <w:rtl/>
        </w:rPr>
        <w:tab/>
      </w:r>
      <w:r w:rsidR="00F723DA">
        <w:rPr>
          <w:rFonts w:hint="cs"/>
          <w:rtl/>
        </w:rPr>
        <w:t>"</w:t>
      </w:r>
      <w:r>
        <w:rPr>
          <w:rFonts w:hint="cs"/>
          <w:rtl/>
        </w:rPr>
        <w:t>קבלנים ממונים</w:t>
      </w:r>
      <w:r w:rsidR="00F723DA">
        <w:rPr>
          <w:rFonts w:hint="cs"/>
          <w:rtl/>
        </w:rPr>
        <w:t>"</w:t>
      </w:r>
      <w:r>
        <w:rPr>
          <w:rFonts w:hint="cs"/>
          <w:rtl/>
        </w:rPr>
        <w:t xml:space="preserve">-   </w:t>
      </w:r>
      <w:r>
        <w:rPr>
          <w:rFonts w:hint="cs"/>
          <w:rtl/>
        </w:rPr>
        <w:tab/>
        <w:t>קבלנים/ ספקים הממונים על ידי המנהל</w:t>
      </w:r>
      <w:r w:rsidR="009E3388">
        <w:rPr>
          <w:rFonts w:hint="cs"/>
          <w:rtl/>
        </w:rPr>
        <w:t xml:space="preserve"> הראשי</w:t>
      </w:r>
      <w:r>
        <w:rPr>
          <w:rFonts w:hint="cs"/>
          <w:rtl/>
        </w:rPr>
        <w:t xml:space="preserve"> לבצע עבודות ו/ או לספק טובין בשטח האתר במשך ההקמה. </w:t>
      </w:r>
    </w:p>
    <w:p w:rsidR="003C0EB6" w:rsidRDefault="003C0EB6">
      <w:pPr>
        <w:tabs>
          <w:tab w:val="left" w:pos="708"/>
        </w:tabs>
        <w:ind w:left="3685" w:hanging="3685"/>
        <w:jc w:val="both"/>
        <w:rPr>
          <w:rtl/>
        </w:rPr>
      </w:pPr>
    </w:p>
    <w:p w:rsidR="003C0EB6" w:rsidRDefault="003C0EB6">
      <w:pPr>
        <w:tabs>
          <w:tab w:val="left" w:pos="708"/>
        </w:tabs>
        <w:ind w:left="3543" w:hanging="3543"/>
        <w:jc w:val="both"/>
        <w:rPr>
          <w:rtl/>
        </w:rPr>
      </w:pPr>
    </w:p>
    <w:p w:rsidR="003C0EB6" w:rsidRDefault="003C0EB6">
      <w:pPr>
        <w:ind w:left="708" w:hanging="708"/>
        <w:jc w:val="both"/>
        <w:rPr>
          <w:rtl/>
        </w:rPr>
      </w:pPr>
    </w:p>
    <w:p w:rsidR="003C0EB6" w:rsidRDefault="00465505" w:rsidP="00CF3440">
      <w:pPr>
        <w:ind w:left="729" w:hanging="729"/>
        <w:jc w:val="both"/>
        <w:rPr>
          <w:rtl/>
        </w:rPr>
      </w:pPr>
      <w:r>
        <w:rPr>
          <w:rtl/>
        </w:rPr>
        <w:tab/>
      </w:r>
    </w:p>
    <w:p w:rsidR="003C0EB6" w:rsidRDefault="003C0EB6">
      <w:pPr>
        <w:ind w:left="729" w:hanging="729"/>
        <w:jc w:val="both"/>
        <w:rPr>
          <w:rtl/>
        </w:rPr>
      </w:pPr>
    </w:p>
    <w:p w:rsidR="003C0EB6" w:rsidRDefault="003C0EB6">
      <w:pPr>
        <w:ind w:left="729" w:hanging="729"/>
        <w:jc w:val="both"/>
        <w:rPr>
          <w:rtl/>
        </w:rPr>
      </w:pPr>
    </w:p>
    <w:p w:rsidR="003C0EB6" w:rsidRDefault="003C0EB6">
      <w:pPr>
        <w:ind w:left="729" w:hanging="729"/>
        <w:jc w:val="both"/>
        <w:rPr>
          <w:rtl/>
        </w:rPr>
      </w:pPr>
    </w:p>
    <w:p w:rsidR="003C0EB6" w:rsidRDefault="003C0EB6">
      <w:pPr>
        <w:ind w:left="729" w:hanging="729"/>
        <w:jc w:val="both"/>
        <w:rPr>
          <w:rtl/>
        </w:rPr>
      </w:pPr>
    </w:p>
    <w:p w:rsidR="003C0EB6" w:rsidRDefault="003C0EB6">
      <w:pPr>
        <w:ind w:left="729" w:hanging="729"/>
        <w:jc w:val="both"/>
        <w:rPr>
          <w:rtl/>
        </w:rPr>
      </w:pPr>
    </w:p>
    <w:p w:rsidR="003C0EB6" w:rsidRDefault="003C0EB6">
      <w:pPr>
        <w:ind w:left="729" w:hanging="729"/>
        <w:jc w:val="both"/>
        <w:rPr>
          <w:rtl/>
        </w:rPr>
      </w:pPr>
    </w:p>
    <w:p w:rsidR="003C0EB6" w:rsidRDefault="003C0EB6">
      <w:pPr>
        <w:ind w:left="729" w:hanging="729"/>
        <w:jc w:val="both"/>
        <w:rPr>
          <w:rtl/>
        </w:rPr>
      </w:pPr>
    </w:p>
    <w:p w:rsidR="003C0EB6" w:rsidRDefault="003C0EB6">
      <w:pPr>
        <w:ind w:left="729" w:hanging="729"/>
        <w:jc w:val="both"/>
        <w:rPr>
          <w:rtl/>
        </w:rPr>
      </w:pPr>
    </w:p>
    <w:p w:rsidR="003C0EB6" w:rsidRDefault="003C0EB6">
      <w:pPr>
        <w:ind w:left="729" w:hanging="729"/>
        <w:jc w:val="both"/>
        <w:rPr>
          <w:rtl/>
        </w:rPr>
      </w:pPr>
    </w:p>
    <w:p w:rsidR="003C0EB6" w:rsidRDefault="003C0EB6">
      <w:pPr>
        <w:tabs>
          <w:tab w:val="left" w:pos="1417"/>
          <w:tab w:val="left" w:pos="2126"/>
        </w:tabs>
        <w:ind w:left="2126" w:hanging="2126"/>
        <w:jc w:val="both"/>
        <w:rPr>
          <w:rtl/>
        </w:rPr>
      </w:pPr>
    </w:p>
    <w:p w:rsidR="003C0EB6" w:rsidRDefault="00FD360A">
      <w:pPr>
        <w:tabs>
          <w:tab w:val="left" w:pos="1417"/>
          <w:tab w:val="left" w:pos="2126"/>
        </w:tabs>
        <w:ind w:left="2126" w:hanging="2126"/>
        <w:jc w:val="both"/>
        <w:rPr>
          <w:rtl/>
        </w:rPr>
      </w:pPr>
      <w:r>
        <w:rPr>
          <w:noProof/>
          <w:rtl/>
        </w:rPr>
        <mc:AlternateContent>
          <mc:Choice Requires="wps">
            <w:drawing>
              <wp:anchor distT="0" distB="0" distL="114300" distR="114300" simplePos="0" relativeHeight="251654144" behindDoc="0" locked="0" layoutInCell="0" allowOverlap="1" wp14:anchorId="1F71901A" wp14:editId="62B1FE46">
                <wp:simplePos x="0" y="0"/>
                <wp:positionH relativeFrom="page">
                  <wp:posOffset>1007110</wp:posOffset>
                </wp:positionH>
                <wp:positionV relativeFrom="paragraph">
                  <wp:posOffset>-1270</wp:posOffset>
                </wp:positionV>
                <wp:extent cx="6096635" cy="1473958"/>
                <wp:effectExtent l="0" t="0" r="18415" b="1206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635" cy="1473958"/>
                        </a:xfrm>
                        <a:prstGeom prst="roundRect">
                          <a:avLst>
                            <a:gd name="adj" fmla="val 16667"/>
                          </a:avLst>
                        </a:prstGeom>
                        <a:solidFill>
                          <a:srgbClr val="BFBFBF"/>
                        </a:solidFill>
                        <a:ln w="12700">
                          <a:solidFill>
                            <a:srgbClr val="000000"/>
                          </a:solidFill>
                          <a:round/>
                          <a:headEnd/>
                          <a:tailEnd/>
                        </a:ln>
                      </wps:spPr>
                      <wps:txbx>
                        <w:txbxContent>
                          <w:p w:rsidR="00F723DA" w:rsidRDefault="00F723DA">
                            <w:pPr>
                              <w:jc w:val="center"/>
                              <w:rPr>
                                <w:rtl/>
                              </w:rPr>
                            </w:pPr>
                          </w:p>
                          <w:p w:rsidR="00F723DA" w:rsidRPr="00030538" w:rsidRDefault="00F723DA" w:rsidP="005C6F88">
                            <w:pPr>
                              <w:ind w:right="567"/>
                              <w:jc w:val="center"/>
                              <w:rPr>
                                <w:sz w:val="24"/>
                                <w:szCs w:val="32"/>
                                <w:rtl/>
                              </w:rPr>
                            </w:pPr>
                            <w:r w:rsidRPr="00030538">
                              <w:rPr>
                                <w:sz w:val="24"/>
                                <w:szCs w:val="144"/>
                                <w:rtl/>
                              </w:rPr>
                              <w:t>תנאי</w:t>
                            </w:r>
                            <w:r w:rsidRPr="00030538">
                              <w:rPr>
                                <w:rFonts w:hint="cs"/>
                                <w:sz w:val="24"/>
                                <w:szCs w:val="144"/>
                                <w:rtl/>
                              </w:rPr>
                              <w:t>ם</w:t>
                            </w:r>
                            <w:r w:rsidRPr="00030538">
                              <w:rPr>
                                <w:sz w:val="24"/>
                                <w:szCs w:val="144"/>
                                <w:rtl/>
                              </w:rPr>
                              <w:t xml:space="preserve"> מיוחדים</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xmlns="">
            <w:pict>
              <v:roundrect id="AutoShape 3" o:spid="_x0000_s1027" style="position:absolute;left:0;text-align:left;margin-left:79.3pt;margin-top:-.1pt;width:480.05pt;height:116.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" o:allowincell="f" fillcolor="#bfbfbf" strokeweight="1pt">
                <v:textbox inset="3pt,3pt,3pt,3pt">
                  <w:txbxContent>
                    <w:p w:rsidR="00F723DA" w:rsidRDefault="00F723DA">
                      <w:pPr>
                        <w:jc w:val="center"/>
                        <w:rPr>
                          <w:rtl/>
                        </w:rPr>
                      </w:pPr>
                    </w:p>
                    <w:p w:rsidR="00F723DA" w:rsidRPr="00030538" w:rsidRDefault="00F723DA" w:rsidP="005C6F88">
                      <w:pPr>
                        <w:ind w:right="567"/>
                        <w:jc w:val="center"/>
                        <w:rPr>
                          <w:sz w:val="24"/>
                          <w:szCs w:val="32"/>
                          <w:rtl/>
                        </w:rPr>
                      </w:pPr>
                      <w:r w:rsidRPr="00030538">
                        <w:rPr>
                          <w:sz w:val="24"/>
                          <w:szCs w:val="144"/>
                          <w:rtl/>
                        </w:rPr>
                        <w:t>תנאי</w:t>
                      </w:r>
                      <w:r w:rsidRPr="00030538">
                        <w:rPr>
                          <w:rFonts w:hint="cs"/>
                          <w:sz w:val="24"/>
                          <w:szCs w:val="144"/>
                          <w:rtl/>
                        </w:rPr>
                        <w:t>ם</w:t>
                      </w:r>
                      <w:r w:rsidRPr="00030538">
                        <w:rPr>
                          <w:sz w:val="24"/>
                          <w:szCs w:val="144"/>
                          <w:rtl/>
                        </w:rPr>
                        <w:t xml:space="preserve"> מיוחדים</w:t>
                      </w:r>
                    </w:p>
                  </w:txbxContent>
                </v:textbox>
                <w10:wrap anchorx="page"/>
              </v:roundrect>
            </w:pict>
          </mc:Fallback>
        </mc:AlternateContent>
      </w: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465505">
      <w:pPr>
        <w:jc w:val="both"/>
        <w:rPr>
          <w:rtl/>
        </w:rPr>
      </w:pPr>
      <w:r>
        <w:rPr>
          <w:rtl/>
        </w:rPr>
        <w:br w:type="page"/>
      </w:r>
    </w:p>
    <w:p w:rsidR="003C0EB6" w:rsidRDefault="00BB3FEE">
      <w:pPr>
        <w:jc w:val="both"/>
        <w:rPr>
          <w:rtl/>
        </w:rPr>
      </w:pPr>
      <w:r>
        <w:rPr>
          <w:b/>
          <w:bCs/>
          <w:szCs w:val="28"/>
          <w:u w:val="single"/>
          <w:rtl/>
        </w:rPr>
        <w:t>פרק ב' - תנאים</w:t>
      </w:r>
      <w:r w:rsidR="00465505">
        <w:rPr>
          <w:b/>
          <w:bCs/>
          <w:szCs w:val="28"/>
          <w:u w:val="single"/>
          <w:rtl/>
        </w:rPr>
        <w:t xml:space="preserve"> מיוחדים</w:t>
      </w:r>
    </w:p>
    <w:p w:rsidR="003C0EB6" w:rsidRDefault="003C0EB6">
      <w:pPr>
        <w:jc w:val="both"/>
        <w:rPr>
          <w:rtl/>
        </w:rPr>
      </w:pPr>
    </w:p>
    <w:p w:rsidR="003C0EB6" w:rsidRDefault="00465505">
      <w:pPr>
        <w:ind w:left="708" w:hanging="708"/>
        <w:jc w:val="both"/>
        <w:rPr>
          <w:rtl/>
        </w:rPr>
      </w:pPr>
      <w:r>
        <w:rPr>
          <w:rtl/>
        </w:rPr>
        <w:t>00.01</w:t>
      </w:r>
      <w:r>
        <w:rPr>
          <w:rtl/>
        </w:rPr>
        <w:tab/>
      </w:r>
      <w:r>
        <w:rPr>
          <w:u w:val="single"/>
          <w:rtl/>
        </w:rPr>
        <w:t>תאור העבודה</w:t>
      </w:r>
    </w:p>
    <w:p w:rsidR="003C0EB6" w:rsidRDefault="003C0EB6">
      <w:pPr>
        <w:ind w:left="708" w:hanging="708"/>
        <w:jc w:val="both"/>
        <w:rPr>
          <w:rtl/>
        </w:rPr>
      </w:pPr>
    </w:p>
    <w:p w:rsidR="003C0EB6" w:rsidRDefault="00465505" w:rsidP="00D35926">
      <w:pPr>
        <w:ind w:left="708" w:hanging="708"/>
        <w:jc w:val="both"/>
        <w:rPr>
          <w:rtl/>
        </w:rPr>
      </w:pPr>
      <w:r>
        <w:rPr>
          <w:rtl/>
        </w:rPr>
        <w:tab/>
        <w:t xml:space="preserve">העבודה כוללת תכנון והקמה של </w:t>
      </w:r>
      <w:r w:rsidR="000109B2">
        <w:rPr>
          <w:rFonts w:hint="cs"/>
          <w:rtl/>
        </w:rPr>
        <w:t>מתקן</w:t>
      </w:r>
      <w:r w:rsidR="00D86ED1">
        <w:rPr>
          <w:rFonts w:hint="cs"/>
          <w:rtl/>
        </w:rPr>
        <w:t xml:space="preserve"> לבידוק מכס באמצעות מערכת שיקוף</w:t>
      </w:r>
      <w:r>
        <w:rPr>
          <w:rtl/>
        </w:rPr>
        <w:t>, עפ"י המפורט במכרז/חוזה זה.  עם השלמתו, יפעל ה</w:t>
      </w:r>
      <w:r w:rsidR="000109B2">
        <w:rPr>
          <w:rFonts w:hint="cs"/>
          <w:rtl/>
        </w:rPr>
        <w:t>מתקן</w:t>
      </w:r>
      <w:r w:rsidR="00D86ED1">
        <w:rPr>
          <w:rFonts w:hint="cs"/>
          <w:rtl/>
        </w:rPr>
        <w:t xml:space="preserve"> לשיקוף </w:t>
      </w:r>
      <w:r w:rsidR="00D35926">
        <w:rPr>
          <w:rFonts w:hint="cs"/>
          <w:rtl/>
        </w:rPr>
        <w:t xml:space="preserve">משאיות, משטחים ומכולות על גבי משאיות ומטענים </w:t>
      </w:r>
      <w:r w:rsidR="00D86ED1">
        <w:rPr>
          <w:rFonts w:hint="cs"/>
          <w:rtl/>
        </w:rPr>
        <w:t>אחרים ולבידוק ידני של אלה.</w:t>
      </w:r>
    </w:p>
    <w:p w:rsidR="003C0EB6" w:rsidRDefault="00465505" w:rsidP="00C3423F">
      <w:pPr>
        <w:ind w:left="708" w:hanging="708"/>
        <w:jc w:val="both"/>
        <w:rPr>
          <w:rtl/>
        </w:rPr>
      </w:pPr>
      <w:r>
        <w:rPr>
          <w:rtl/>
        </w:rPr>
        <w:tab/>
      </w:r>
      <w:r w:rsidR="00D86ED1">
        <w:rPr>
          <w:rFonts w:hint="cs"/>
          <w:rtl/>
        </w:rPr>
        <w:t>ה</w:t>
      </w:r>
      <w:r w:rsidR="000109B2">
        <w:rPr>
          <w:rFonts w:hint="cs"/>
          <w:rtl/>
        </w:rPr>
        <w:t>מתקן</w:t>
      </w:r>
      <w:r w:rsidR="00D86ED1">
        <w:rPr>
          <w:rFonts w:hint="cs"/>
          <w:rtl/>
        </w:rPr>
        <w:t xml:space="preserve"> מיועד לבדיקת סחורות המיובאות ומיוצאות בין מדינת ישראל, ממלכת ירדן והרשות הפלשתינאית והוא יכלול מבנה שיקוף, מבנה בידוק ידני ומנהלה</w:t>
      </w:r>
      <w:r w:rsidR="007A2849">
        <w:rPr>
          <w:rFonts w:hint="cs"/>
          <w:rtl/>
        </w:rPr>
        <w:t xml:space="preserve"> הכולל בור בידוק למשאיות</w:t>
      </w:r>
      <w:r w:rsidR="00D86ED1">
        <w:rPr>
          <w:rFonts w:hint="cs"/>
          <w:rtl/>
        </w:rPr>
        <w:t xml:space="preserve">, מבני </w:t>
      </w:r>
      <w:r w:rsidR="00C3423F">
        <w:rPr>
          <w:rFonts w:hint="cs"/>
          <w:rtl/>
        </w:rPr>
        <w:t xml:space="preserve">צ'ק אין/ אאוט </w:t>
      </w:r>
      <w:r w:rsidR="00D86ED1">
        <w:rPr>
          <w:rFonts w:hint="cs"/>
          <w:rtl/>
        </w:rPr>
        <w:t>בכניסות וביציאות, עבודות פיתוח נופי וכבישים.</w:t>
      </w:r>
    </w:p>
    <w:p w:rsidR="00D86ED1" w:rsidRDefault="00D86ED1" w:rsidP="00D86ED1">
      <w:pPr>
        <w:ind w:left="708" w:hanging="708"/>
        <w:jc w:val="both"/>
        <w:rPr>
          <w:rtl/>
        </w:rPr>
      </w:pPr>
      <w:r>
        <w:rPr>
          <w:rFonts w:hint="cs"/>
          <w:rtl/>
        </w:rPr>
        <w:tab/>
        <w:t>העבודה כוללת תאום מלא ושילוב עם ספק מערכת הרדיוגרפיה ותתי מערכותיה הכוללות בין היתר: מערכת ממוחשבת לבקרת תנועה, קורא לוחיות רישוי, מערכת טלוויזיה במעגל סגור במנהרת השיקוף ועוד.</w:t>
      </w:r>
    </w:p>
    <w:p w:rsidR="003C0EB6" w:rsidRDefault="003C0EB6">
      <w:pPr>
        <w:ind w:left="708" w:hanging="708"/>
        <w:jc w:val="both"/>
        <w:rPr>
          <w:rtl/>
        </w:rPr>
      </w:pPr>
    </w:p>
    <w:p w:rsidR="003C0EB6" w:rsidRDefault="00465505">
      <w:pPr>
        <w:ind w:left="708" w:hanging="708"/>
        <w:jc w:val="both"/>
        <w:rPr>
          <w:rtl/>
        </w:rPr>
      </w:pPr>
      <w:r>
        <w:rPr>
          <w:rtl/>
        </w:rPr>
        <w:t>00.02</w:t>
      </w:r>
      <w:r>
        <w:rPr>
          <w:rtl/>
        </w:rPr>
        <w:tab/>
      </w:r>
      <w:r>
        <w:rPr>
          <w:u w:val="single"/>
          <w:rtl/>
        </w:rPr>
        <w:t>המגרש</w:t>
      </w:r>
    </w:p>
    <w:p w:rsidR="003C0EB6" w:rsidRDefault="003C0EB6">
      <w:pPr>
        <w:ind w:left="708" w:hanging="708"/>
        <w:jc w:val="both"/>
        <w:rPr>
          <w:rtl/>
        </w:rPr>
      </w:pPr>
    </w:p>
    <w:p w:rsidR="003C0EB6" w:rsidRDefault="00465505" w:rsidP="00531747">
      <w:pPr>
        <w:tabs>
          <w:tab w:val="left" w:pos="708"/>
        </w:tabs>
        <w:ind w:left="1417" w:hanging="1417"/>
        <w:jc w:val="both"/>
        <w:rPr>
          <w:rtl/>
        </w:rPr>
      </w:pPr>
      <w:r>
        <w:rPr>
          <w:rtl/>
        </w:rPr>
        <w:tab/>
        <w:t>1.</w:t>
      </w:r>
      <w:r>
        <w:rPr>
          <w:rtl/>
        </w:rPr>
        <w:tab/>
      </w:r>
      <w:r w:rsidR="008F6ABC" w:rsidRPr="008A7896">
        <w:rPr>
          <w:rFonts w:hint="cs"/>
          <w:rtl/>
        </w:rPr>
        <w:t xml:space="preserve">משבצת השטח המסומנת בנספח </w:t>
      </w:r>
      <w:r w:rsidR="005222E9">
        <w:rPr>
          <w:rFonts w:hint="cs"/>
          <w:rtl/>
        </w:rPr>
        <w:t>ג3'</w:t>
      </w:r>
      <w:r w:rsidR="008F6ABC" w:rsidRPr="008A7896">
        <w:rPr>
          <w:rFonts w:hint="cs"/>
          <w:rtl/>
        </w:rPr>
        <w:t>.</w:t>
      </w:r>
    </w:p>
    <w:p w:rsidR="003C0EB6" w:rsidRDefault="003C0EB6">
      <w:pPr>
        <w:tabs>
          <w:tab w:val="left" w:pos="708"/>
        </w:tabs>
        <w:ind w:left="1417" w:hanging="1417"/>
        <w:jc w:val="both"/>
        <w:rPr>
          <w:rtl/>
        </w:rPr>
      </w:pPr>
    </w:p>
    <w:p w:rsidR="00577316" w:rsidRDefault="00465505" w:rsidP="005222E9">
      <w:pPr>
        <w:tabs>
          <w:tab w:val="left" w:pos="708"/>
        </w:tabs>
        <w:ind w:left="1417" w:hanging="1417"/>
        <w:jc w:val="both"/>
        <w:rPr>
          <w:rtl/>
        </w:rPr>
      </w:pPr>
      <w:r>
        <w:rPr>
          <w:rtl/>
        </w:rPr>
        <w:tab/>
        <w:t>2.</w:t>
      </w:r>
      <w:r>
        <w:rPr>
          <w:rtl/>
        </w:rPr>
        <w:tab/>
        <w:t>שטח המגרש</w:t>
      </w:r>
      <w:r w:rsidR="005812AD">
        <w:rPr>
          <w:rFonts w:hint="cs"/>
          <w:rtl/>
        </w:rPr>
        <w:t>:</w:t>
      </w:r>
      <w:r w:rsidR="00E85070">
        <w:rPr>
          <w:rFonts w:hint="cs"/>
          <w:rtl/>
        </w:rPr>
        <w:t xml:space="preserve">   </w:t>
      </w:r>
      <w:r w:rsidR="005812AD">
        <w:rPr>
          <w:rFonts w:hint="cs"/>
          <w:rtl/>
        </w:rPr>
        <w:t>כ-</w:t>
      </w:r>
      <w:r w:rsidR="00686139">
        <w:rPr>
          <w:rFonts w:hint="cs"/>
          <w:rtl/>
        </w:rPr>
        <w:t xml:space="preserve"> </w:t>
      </w:r>
      <w:r w:rsidR="00686139" w:rsidRPr="008A7896">
        <w:rPr>
          <w:rFonts w:hint="cs"/>
          <w:rtl/>
        </w:rPr>
        <w:t>2</w:t>
      </w:r>
      <w:r w:rsidR="005222E9">
        <w:rPr>
          <w:rFonts w:hint="cs"/>
          <w:rtl/>
        </w:rPr>
        <w:t>0</w:t>
      </w:r>
      <w:r w:rsidR="005812AD" w:rsidRPr="008A7896">
        <w:rPr>
          <w:rFonts w:hint="cs"/>
          <w:rtl/>
        </w:rPr>
        <w:t xml:space="preserve"> דונם.</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r>
      <w:r>
        <w:rPr>
          <w:rtl/>
        </w:rPr>
        <w:tab/>
        <w:t>ראה תשריט התכנית המצ"ב.</w:t>
      </w:r>
    </w:p>
    <w:p w:rsidR="003C0EB6" w:rsidRDefault="003C0EB6">
      <w:pPr>
        <w:tabs>
          <w:tab w:val="left" w:pos="708"/>
        </w:tabs>
        <w:ind w:left="1417" w:hanging="1417"/>
        <w:jc w:val="both"/>
        <w:rPr>
          <w:rtl/>
        </w:rPr>
      </w:pPr>
    </w:p>
    <w:p w:rsidR="003C0EB6" w:rsidRPr="000C461E" w:rsidRDefault="00465505" w:rsidP="000C461E">
      <w:pPr>
        <w:tabs>
          <w:tab w:val="left" w:pos="708"/>
        </w:tabs>
        <w:ind w:left="1417" w:hanging="1417"/>
        <w:jc w:val="both"/>
        <w:rPr>
          <w:rtl/>
        </w:rPr>
      </w:pPr>
      <w:r>
        <w:rPr>
          <w:rtl/>
        </w:rPr>
        <w:tab/>
        <w:t>3.</w:t>
      </w:r>
      <w:r>
        <w:rPr>
          <w:rtl/>
        </w:rPr>
        <w:tab/>
        <w:t>קואורדינטות</w:t>
      </w:r>
      <w:r w:rsidR="00CB4A78">
        <w:rPr>
          <w:rFonts w:hint="cs"/>
          <w:rtl/>
        </w:rPr>
        <w:t xml:space="preserve"> (בקירוב)</w:t>
      </w:r>
      <w:r>
        <w:rPr>
          <w:rtl/>
        </w:rPr>
        <w:t xml:space="preserve">: </w:t>
      </w:r>
      <w:r w:rsidR="000C461E">
        <w:t>E</w:t>
      </w:r>
      <w:r w:rsidR="000C461E">
        <w:rPr>
          <w:rFonts w:hint="cs"/>
          <w:rtl/>
        </w:rPr>
        <w:t xml:space="preserve">=251282 </w:t>
      </w:r>
      <w:r w:rsidR="000C461E">
        <w:t>N</w:t>
      </w:r>
      <w:r w:rsidR="000C461E">
        <w:rPr>
          <w:rFonts w:hint="cs"/>
          <w:rtl/>
        </w:rPr>
        <w:t xml:space="preserve">= 642181/ </w:t>
      </w:r>
      <w:r w:rsidR="000C461E">
        <w:t>E</w:t>
      </w:r>
      <w:r w:rsidR="000C461E">
        <w:rPr>
          <w:rFonts w:hint="cs"/>
          <w:rtl/>
        </w:rPr>
        <w:t xml:space="preserve">= 250977 </w:t>
      </w:r>
      <w:r w:rsidR="000C461E">
        <w:t>N</w:t>
      </w:r>
      <w:r w:rsidR="000C461E">
        <w:rPr>
          <w:rFonts w:hint="cs"/>
          <w:rtl/>
        </w:rPr>
        <w:t>= 641969</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4.</w:t>
      </w:r>
      <w:r>
        <w:rPr>
          <w:rtl/>
        </w:rPr>
        <w:tab/>
        <w:t>גבולות האחריות של הקבלן בהיבטי התכנון והביצוע, מפורטים להלן לגבי כל אחד מתחומי הטיפול ו/או המיפלסים. בהעדר הגדרה אחרת, יהיו הגבולות כדלהלן, ועפ"י תכנית האתר המצורפת:</w:t>
      </w:r>
    </w:p>
    <w:p w:rsidR="003C0EB6" w:rsidRDefault="003C0EB6">
      <w:pPr>
        <w:tabs>
          <w:tab w:val="left" w:pos="708"/>
        </w:tabs>
        <w:ind w:left="1417" w:hanging="1417"/>
        <w:jc w:val="both"/>
        <w:rPr>
          <w:rtl/>
        </w:rPr>
      </w:pPr>
    </w:p>
    <w:p w:rsidR="003C0EB6" w:rsidRDefault="00465505" w:rsidP="00D85DA1">
      <w:pPr>
        <w:pStyle w:val="af1"/>
        <w:numPr>
          <w:ilvl w:val="0"/>
          <w:numId w:val="57"/>
        </w:numPr>
        <w:tabs>
          <w:tab w:val="left" w:pos="708"/>
          <w:tab w:val="left" w:pos="1417"/>
        </w:tabs>
        <w:jc w:val="both"/>
        <w:rPr>
          <w:rtl/>
        </w:rPr>
      </w:pPr>
      <w:r>
        <w:rPr>
          <w:rtl/>
        </w:rPr>
        <w:t>בינוי תת-קרקעי (מרתפים</w:t>
      </w:r>
      <w:r w:rsidR="009214FE">
        <w:rPr>
          <w:rFonts w:hint="cs"/>
          <w:rtl/>
        </w:rPr>
        <w:t>, בורות בידוק רכב</w:t>
      </w:r>
      <w:r>
        <w:rPr>
          <w:rtl/>
        </w:rPr>
        <w:t xml:space="preserve"> וכיוצ"ב): בתחום המגרש הנ"ל.</w:t>
      </w:r>
      <w:r w:rsidR="00A77C38">
        <w:rPr>
          <w:rFonts w:hint="cs"/>
          <w:rtl/>
        </w:rPr>
        <w:t xml:space="preserve"> </w:t>
      </w:r>
    </w:p>
    <w:p w:rsidR="00A77C38" w:rsidRDefault="00A77C38" w:rsidP="00D85DA1">
      <w:pPr>
        <w:pStyle w:val="af1"/>
        <w:numPr>
          <w:ilvl w:val="0"/>
          <w:numId w:val="57"/>
        </w:numPr>
        <w:tabs>
          <w:tab w:val="left" w:pos="708"/>
          <w:tab w:val="left" w:pos="1417"/>
        </w:tabs>
        <w:jc w:val="both"/>
      </w:pPr>
      <w:r>
        <w:rPr>
          <w:rtl/>
        </w:rPr>
        <w:t>קומות על-קרקעיות (</w:t>
      </w:r>
      <w:r>
        <w:rPr>
          <w:rFonts w:hint="cs"/>
          <w:rtl/>
        </w:rPr>
        <w:t xml:space="preserve">מבני בידוק, </w:t>
      </w:r>
      <w:r>
        <w:rPr>
          <w:rtl/>
        </w:rPr>
        <w:t>מ</w:t>
      </w:r>
      <w:r>
        <w:rPr>
          <w:rFonts w:hint="cs"/>
          <w:rtl/>
        </w:rPr>
        <w:t>בני כניסה ויציאה</w:t>
      </w:r>
      <w:r>
        <w:rPr>
          <w:rtl/>
        </w:rPr>
        <w:t>,</w:t>
      </w:r>
      <w:r>
        <w:rPr>
          <w:rFonts w:hint="cs"/>
          <w:rtl/>
        </w:rPr>
        <w:t xml:space="preserve"> מנהרת שיקוף,</w:t>
      </w:r>
      <w:r>
        <w:rPr>
          <w:rtl/>
        </w:rPr>
        <w:t xml:space="preserve"> משרדים וכיוצ"ב): בתחום המגרש הנ"ל</w:t>
      </w:r>
      <w:r>
        <w:rPr>
          <w:rFonts w:hint="cs"/>
          <w:rtl/>
        </w:rPr>
        <w:t xml:space="preserve"> כולל עבודות הגידור</w:t>
      </w:r>
      <w:r>
        <w:rPr>
          <w:rtl/>
        </w:rPr>
        <w:t>.</w:t>
      </w:r>
    </w:p>
    <w:p w:rsidR="00A77C38" w:rsidRDefault="00A77C38" w:rsidP="00D85DA1">
      <w:pPr>
        <w:pStyle w:val="af1"/>
        <w:numPr>
          <w:ilvl w:val="0"/>
          <w:numId w:val="57"/>
        </w:numPr>
        <w:tabs>
          <w:tab w:val="left" w:pos="708"/>
          <w:tab w:val="left" w:pos="1417"/>
        </w:tabs>
        <w:jc w:val="both"/>
      </w:pPr>
      <w:r>
        <w:rPr>
          <w:rFonts w:hint="cs"/>
          <w:rtl/>
        </w:rPr>
        <w:t>עבודות עפר ו</w:t>
      </w:r>
      <w:r>
        <w:rPr>
          <w:rtl/>
        </w:rPr>
        <w:t xml:space="preserve">פיתוח על פני הקרקע: </w:t>
      </w:r>
      <w:r w:rsidR="00CB4A78">
        <w:rPr>
          <w:rFonts w:hint="cs"/>
          <w:rtl/>
        </w:rPr>
        <w:t>בתוך משבצת השטח המסומנת בנספח ג3</w:t>
      </w:r>
      <w:r w:rsidR="006856A7">
        <w:rPr>
          <w:rFonts w:hint="cs"/>
          <w:rtl/>
        </w:rPr>
        <w:t>'</w:t>
      </w:r>
      <w:r>
        <w:rPr>
          <w:rtl/>
        </w:rPr>
        <w:t>.</w:t>
      </w:r>
    </w:p>
    <w:p w:rsidR="00A77C38" w:rsidRDefault="00A77C38" w:rsidP="00D85DA1">
      <w:pPr>
        <w:pStyle w:val="af1"/>
        <w:numPr>
          <w:ilvl w:val="0"/>
          <w:numId w:val="57"/>
        </w:numPr>
        <w:tabs>
          <w:tab w:val="left" w:pos="708"/>
          <w:tab w:val="left" w:pos="1417"/>
        </w:tabs>
        <w:jc w:val="both"/>
      </w:pPr>
      <w:r>
        <w:rPr>
          <w:rtl/>
        </w:rPr>
        <w:t>חיבורים ל</w:t>
      </w:r>
      <w:r>
        <w:rPr>
          <w:rFonts w:hint="cs"/>
          <w:rtl/>
        </w:rPr>
        <w:t>תשתיות ומערכות תשתית תת ועל קרקעיות ומערכות של רש"ת</w:t>
      </w:r>
      <w:r>
        <w:rPr>
          <w:rtl/>
        </w:rPr>
        <w:t>- במימשקים כמוגדר לגבי כל מערכת ומערכת.</w:t>
      </w:r>
    </w:p>
    <w:p w:rsidR="00A77C38" w:rsidRPr="00A77C38" w:rsidRDefault="00070939" w:rsidP="00D85DA1">
      <w:pPr>
        <w:pStyle w:val="af1"/>
        <w:numPr>
          <w:ilvl w:val="0"/>
          <w:numId w:val="57"/>
        </w:numPr>
        <w:tabs>
          <w:tab w:val="left" w:pos="708"/>
          <w:tab w:val="left" w:pos="1417"/>
        </w:tabs>
        <w:jc w:val="both"/>
        <w:rPr>
          <w:rtl/>
        </w:rPr>
      </w:pPr>
      <w:r>
        <w:rPr>
          <w:rFonts w:hint="cs"/>
          <w:rtl/>
        </w:rPr>
        <w:t xml:space="preserve">חניון ל- </w:t>
      </w:r>
      <w:r w:rsidR="00A77C38" w:rsidRPr="00A77C38">
        <w:rPr>
          <w:rFonts w:hint="cs"/>
          <w:rtl/>
        </w:rPr>
        <w:t xml:space="preserve">10 חניות חיצוניות והסדרי </w:t>
      </w:r>
      <w:r w:rsidR="00511BE0">
        <w:rPr>
          <w:rFonts w:hint="cs"/>
          <w:rtl/>
        </w:rPr>
        <w:t xml:space="preserve">גישה להולכי רגל מחוץ למגרש באיזור שליד </w:t>
      </w:r>
      <w:r w:rsidR="00A77C38" w:rsidRPr="00A77C38">
        <w:rPr>
          <w:rFonts w:hint="cs"/>
          <w:rtl/>
        </w:rPr>
        <w:t>מבנה הבידוק הידני.</w:t>
      </w:r>
    </w:p>
    <w:p w:rsidR="003C0EB6" w:rsidRDefault="003C0EB6">
      <w:pPr>
        <w:tabs>
          <w:tab w:val="left" w:pos="708"/>
          <w:tab w:val="left" w:pos="1417"/>
        </w:tabs>
        <w:ind w:left="2126" w:hanging="2126"/>
        <w:jc w:val="both"/>
        <w:rPr>
          <w:rtl/>
        </w:rPr>
      </w:pPr>
    </w:p>
    <w:p w:rsidR="003C0EB6" w:rsidRDefault="00465505" w:rsidP="00E85070">
      <w:pPr>
        <w:tabs>
          <w:tab w:val="left" w:pos="708"/>
          <w:tab w:val="left" w:pos="1417"/>
        </w:tabs>
        <w:ind w:left="1417" w:hanging="1417"/>
        <w:jc w:val="both"/>
        <w:rPr>
          <w:rtl/>
        </w:rPr>
      </w:pPr>
      <w:r>
        <w:rPr>
          <w:rtl/>
        </w:rPr>
        <w:tab/>
        <w:t>5.</w:t>
      </w:r>
      <w:r>
        <w:rPr>
          <w:rtl/>
        </w:rPr>
        <w:tab/>
        <w:t>פירוט לגב</w:t>
      </w:r>
      <w:r w:rsidR="00D92697">
        <w:rPr>
          <w:rtl/>
        </w:rPr>
        <w:t>י התשתיות המתוכננות בהיקף המגר</w:t>
      </w:r>
      <w:r w:rsidR="00D92697">
        <w:rPr>
          <w:rFonts w:hint="cs"/>
          <w:rtl/>
        </w:rPr>
        <w:t>ש-</w:t>
      </w:r>
      <w:r>
        <w:rPr>
          <w:rtl/>
        </w:rPr>
        <w:t xml:space="preserve"> </w:t>
      </w:r>
      <w:r w:rsidR="004B6810">
        <w:rPr>
          <w:rtl/>
        </w:rPr>
        <w:t xml:space="preserve">ראה בנספח </w:t>
      </w:r>
      <w:r w:rsidR="00CB4A78">
        <w:rPr>
          <w:rFonts w:hint="cs"/>
          <w:rtl/>
        </w:rPr>
        <w:t xml:space="preserve">ג4', </w:t>
      </w:r>
      <w:r w:rsidR="004B6810">
        <w:rPr>
          <w:rFonts w:hint="cs"/>
          <w:rtl/>
        </w:rPr>
        <w:t>דרישות טכניות הנדסיות מבעלי הקרקע</w:t>
      </w:r>
      <w:r w:rsidRPr="004B6810">
        <w:rPr>
          <w:rtl/>
        </w:rPr>
        <w:t>.</w:t>
      </w:r>
    </w:p>
    <w:p w:rsidR="003C0EB6" w:rsidRDefault="003C0EB6">
      <w:pPr>
        <w:tabs>
          <w:tab w:val="left" w:pos="708"/>
          <w:tab w:val="left" w:pos="1417"/>
        </w:tabs>
        <w:ind w:left="1449" w:hanging="1449"/>
        <w:jc w:val="both"/>
        <w:rPr>
          <w:rtl/>
        </w:rPr>
      </w:pPr>
    </w:p>
    <w:p w:rsidR="003C0EB6" w:rsidRDefault="00465505" w:rsidP="00C23286">
      <w:pPr>
        <w:tabs>
          <w:tab w:val="left" w:pos="708"/>
          <w:tab w:val="left" w:pos="1417"/>
        </w:tabs>
        <w:ind w:left="1449" w:hanging="1449"/>
        <w:jc w:val="both"/>
        <w:rPr>
          <w:rtl/>
        </w:rPr>
      </w:pPr>
      <w:r>
        <w:rPr>
          <w:rtl/>
        </w:rPr>
        <w:tab/>
        <w:t xml:space="preserve">6. </w:t>
      </w:r>
      <w:r>
        <w:rPr>
          <w:rtl/>
        </w:rPr>
        <w:tab/>
        <w:t>מידע לגבי משק תת-קרקעי מבוצ</w:t>
      </w:r>
      <w:r w:rsidR="00C23286">
        <w:rPr>
          <w:rtl/>
        </w:rPr>
        <w:t xml:space="preserve">ע ומקומות חיבור אליו </w:t>
      </w:r>
      <w:r w:rsidR="00C23286" w:rsidRPr="004B6810">
        <w:rPr>
          <w:rtl/>
        </w:rPr>
        <w:t xml:space="preserve">ניתן לקבל </w:t>
      </w:r>
      <w:r w:rsidR="00C23286" w:rsidRPr="004B6810">
        <w:rPr>
          <w:rFonts w:hint="cs"/>
          <w:rtl/>
        </w:rPr>
        <w:t>באגף תכנון רש"ת</w:t>
      </w:r>
      <w:r w:rsidR="005C2506" w:rsidRPr="004B6810">
        <w:rPr>
          <w:rFonts w:hint="cs"/>
          <w:rtl/>
        </w:rPr>
        <w:t xml:space="preserve"> וברשויות הרלוונטיות</w:t>
      </w:r>
      <w:r w:rsidR="00C23286" w:rsidRPr="004B6810">
        <w:rPr>
          <w:rFonts w:hint="cs"/>
          <w:rtl/>
        </w:rPr>
        <w:t>.</w:t>
      </w:r>
    </w:p>
    <w:p w:rsidR="003C0EB6" w:rsidRDefault="003C0EB6">
      <w:pPr>
        <w:tabs>
          <w:tab w:val="left" w:pos="708"/>
        </w:tabs>
        <w:ind w:left="1417" w:hanging="1417"/>
        <w:jc w:val="both"/>
        <w:rPr>
          <w:rtl/>
        </w:rPr>
      </w:pPr>
    </w:p>
    <w:p w:rsidR="003C0EB6" w:rsidRDefault="003C0EB6">
      <w:pPr>
        <w:tabs>
          <w:tab w:val="left" w:pos="708"/>
        </w:tabs>
        <w:ind w:left="1417" w:hanging="1417"/>
        <w:jc w:val="both"/>
        <w:rPr>
          <w:szCs w:val="18"/>
          <w:rtl/>
        </w:rPr>
      </w:pPr>
    </w:p>
    <w:p w:rsidR="003C0EB6" w:rsidRDefault="00465505">
      <w:pPr>
        <w:tabs>
          <w:tab w:val="left" w:pos="708"/>
        </w:tabs>
        <w:ind w:left="1417" w:hanging="1417"/>
        <w:jc w:val="both"/>
        <w:rPr>
          <w:rtl/>
        </w:rPr>
      </w:pPr>
      <w:r>
        <w:rPr>
          <w:rtl/>
        </w:rPr>
        <w:t>00.03</w:t>
      </w:r>
      <w:r>
        <w:rPr>
          <w:rtl/>
        </w:rPr>
        <w:tab/>
      </w:r>
      <w:r>
        <w:rPr>
          <w:u w:val="single"/>
          <w:rtl/>
        </w:rPr>
        <w:t>השטח הבנוי הנבנה עבור המשתמש</w:t>
      </w:r>
    </w:p>
    <w:p w:rsidR="003C0EB6" w:rsidRDefault="003C0EB6">
      <w:pPr>
        <w:tabs>
          <w:tab w:val="left" w:pos="708"/>
        </w:tabs>
        <w:ind w:left="1417" w:hanging="1417"/>
        <w:jc w:val="both"/>
        <w:rPr>
          <w:szCs w:val="20"/>
          <w:rtl/>
        </w:rPr>
      </w:pPr>
    </w:p>
    <w:p w:rsidR="003C0EB6" w:rsidRDefault="00465505">
      <w:pPr>
        <w:tabs>
          <w:tab w:val="left" w:pos="708"/>
        </w:tabs>
        <w:ind w:left="1417" w:hanging="1417"/>
        <w:jc w:val="both"/>
        <w:rPr>
          <w:rtl/>
        </w:rPr>
      </w:pPr>
      <w:r>
        <w:rPr>
          <w:rtl/>
        </w:rPr>
        <w:tab/>
        <w:t>1.</w:t>
      </w:r>
      <w:r>
        <w:rPr>
          <w:rtl/>
        </w:rPr>
        <w:tab/>
      </w:r>
      <w:r w:rsidR="00291832">
        <w:rPr>
          <w:rtl/>
        </w:rPr>
        <w:t>הקבלן, יתכנן ויבנה עבור המשתמש</w:t>
      </w:r>
      <w:r>
        <w:rPr>
          <w:rtl/>
        </w:rPr>
        <w:t>:</w:t>
      </w:r>
    </w:p>
    <w:p w:rsidR="003C0EB6" w:rsidRDefault="003C0EB6">
      <w:pPr>
        <w:tabs>
          <w:tab w:val="left" w:pos="708"/>
        </w:tabs>
        <w:ind w:left="1417" w:hanging="1417"/>
        <w:jc w:val="both"/>
        <w:rPr>
          <w:szCs w:val="18"/>
          <w:rtl/>
        </w:rPr>
      </w:pPr>
    </w:p>
    <w:p w:rsidR="003C0EB6" w:rsidRPr="002A5948" w:rsidRDefault="00465505" w:rsidP="00F723DA">
      <w:pPr>
        <w:tabs>
          <w:tab w:val="left" w:pos="708"/>
          <w:tab w:val="left" w:pos="2126"/>
          <w:tab w:val="left" w:pos="4961"/>
          <w:tab w:val="left" w:pos="6237"/>
        </w:tabs>
        <w:spacing w:after="20"/>
        <w:ind w:left="1418" w:hanging="1418"/>
        <w:jc w:val="both"/>
        <w:rPr>
          <w:rtl/>
        </w:rPr>
      </w:pPr>
      <w:r>
        <w:rPr>
          <w:rtl/>
        </w:rPr>
        <w:tab/>
      </w:r>
      <w:r>
        <w:rPr>
          <w:rtl/>
        </w:rPr>
        <w:tab/>
        <w:t>א.</w:t>
      </w:r>
      <w:r>
        <w:rPr>
          <w:rtl/>
        </w:rPr>
        <w:tab/>
      </w:r>
      <w:r w:rsidR="004B61BC" w:rsidRPr="002A5948">
        <w:rPr>
          <w:rFonts w:hint="cs"/>
          <w:rtl/>
        </w:rPr>
        <w:t>מבנה שיקוף</w:t>
      </w:r>
      <w:r w:rsidR="004B61BC" w:rsidRPr="002A5948">
        <w:rPr>
          <w:rtl/>
        </w:rPr>
        <w:t>:</w:t>
      </w:r>
      <w:r w:rsidR="004B61BC" w:rsidRPr="002A5948">
        <w:rPr>
          <w:rtl/>
        </w:rPr>
        <w:tab/>
      </w:r>
      <w:r w:rsidR="00431FD0">
        <w:rPr>
          <w:rFonts w:hint="cs"/>
          <w:rtl/>
        </w:rPr>
        <w:t xml:space="preserve">      </w:t>
      </w:r>
      <w:r w:rsidR="00176D0A">
        <w:rPr>
          <w:rFonts w:hint="cs"/>
          <w:rtl/>
        </w:rPr>
        <w:t xml:space="preserve">                              </w:t>
      </w:r>
      <w:r w:rsidR="004B61BC" w:rsidRPr="002A5948">
        <w:rPr>
          <w:rtl/>
        </w:rPr>
        <w:t xml:space="preserve">כ – </w:t>
      </w:r>
      <w:r w:rsidR="004B61BC" w:rsidRPr="002A5948">
        <w:rPr>
          <w:rFonts w:hint="cs"/>
          <w:rtl/>
        </w:rPr>
        <w:t>9</w:t>
      </w:r>
      <w:r w:rsidR="000955EF" w:rsidRPr="002A5948">
        <w:rPr>
          <w:rFonts w:hint="cs"/>
          <w:rtl/>
        </w:rPr>
        <w:t>5</w:t>
      </w:r>
      <w:r w:rsidR="004B61BC" w:rsidRPr="002A5948">
        <w:rPr>
          <w:rFonts w:hint="cs"/>
          <w:rtl/>
        </w:rPr>
        <w:t>0</w:t>
      </w:r>
      <w:r w:rsidR="00431FD0">
        <w:rPr>
          <w:rtl/>
        </w:rPr>
        <w:t xml:space="preserve"> </w:t>
      </w:r>
      <w:r w:rsidR="00431FD0">
        <w:rPr>
          <w:rtl/>
        </w:rPr>
        <w:tab/>
        <w:t>מ"ר נטו.</w:t>
      </w:r>
    </w:p>
    <w:p w:rsidR="003C0EB6" w:rsidRPr="002A5948" w:rsidRDefault="00465505" w:rsidP="00E7095B">
      <w:pPr>
        <w:tabs>
          <w:tab w:val="left" w:pos="708"/>
          <w:tab w:val="left" w:pos="2126"/>
          <w:tab w:val="left" w:pos="4961"/>
          <w:tab w:val="left" w:pos="6237"/>
        </w:tabs>
        <w:spacing w:after="20"/>
        <w:ind w:left="1418" w:hanging="1418"/>
        <w:jc w:val="both"/>
        <w:rPr>
          <w:rtl/>
        </w:rPr>
      </w:pPr>
      <w:r w:rsidRPr="002A5948">
        <w:rPr>
          <w:rtl/>
        </w:rPr>
        <w:tab/>
      </w:r>
      <w:r w:rsidRPr="002A5948">
        <w:rPr>
          <w:rtl/>
        </w:rPr>
        <w:tab/>
        <w:t>ב.</w:t>
      </w:r>
      <w:r w:rsidRPr="002A5948">
        <w:rPr>
          <w:rtl/>
        </w:rPr>
        <w:tab/>
      </w:r>
      <w:r w:rsidR="004B61BC" w:rsidRPr="002A5948">
        <w:rPr>
          <w:rFonts w:hint="cs"/>
          <w:rtl/>
        </w:rPr>
        <w:t>סככת בידוק ידני</w:t>
      </w:r>
      <w:r w:rsidR="004B6810" w:rsidRPr="002A5948">
        <w:rPr>
          <w:rFonts w:hint="cs"/>
          <w:rtl/>
        </w:rPr>
        <w:t xml:space="preserve"> ומנהלה</w:t>
      </w:r>
      <w:r w:rsidR="00431FD0">
        <w:rPr>
          <w:rFonts w:hint="cs"/>
          <w:rtl/>
        </w:rPr>
        <w:t xml:space="preserve"> כולל בור בידוק ומשרדי מנהלה</w:t>
      </w:r>
      <w:r w:rsidR="00777EB2">
        <w:rPr>
          <w:rFonts w:hint="cs"/>
          <w:rtl/>
        </w:rPr>
        <w:t>:</w:t>
      </w:r>
      <w:r w:rsidR="00F723DA">
        <w:rPr>
          <w:rFonts w:hint="cs"/>
          <w:rtl/>
        </w:rPr>
        <w:t xml:space="preserve">  </w:t>
      </w:r>
      <w:r w:rsidR="004B61BC" w:rsidRPr="002A5948">
        <w:rPr>
          <w:rtl/>
        </w:rPr>
        <w:t xml:space="preserve">כ – </w:t>
      </w:r>
      <w:r w:rsidR="004B61BC" w:rsidRPr="002A5948">
        <w:rPr>
          <w:rFonts w:hint="cs"/>
          <w:rtl/>
        </w:rPr>
        <w:t>1,6</w:t>
      </w:r>
      <w:r w:rsidR="00431FD0">
        <w:rPr>
          <w:rFonts w:hint="cs"/>
          <w:rtl/>
        </w:rPr>
        <w:t>65</w:t>
      </w:r>
      <w:r w:rsidR="004B61BC" w:rsidRPr="002A5948">
        <w:rPr>
          <w:rtl/>
        </w:rPr>
        <w:tab/>
      </w:r>
      <w:r w:rsidR="00431FD0">
        <w:rPr>
          <w:rFonts w:hint="cs"/>
          <w:rtl/>
        </w:rPr>
        <w:t xml:space="preserve"> </w:t>
      </w:r>
      <w:r w:rsidR="004B61BC" w:rsidRPr="002A5948">
        <w:rPr>
          <w:rtl/>
        </w:rPr>
        <w:t>מ"ר נטו.</w:t>
      </w:r>
    </w:p>
    <w:p w:rsidR="003C0EB6" w:rsidRPr="002A5948" w:rsidRDefault="00615A71" w:rsidP="00A93F59">
      <w:pPr>
        <w:tabs>
          <w:tab w:val="left" w:pos="708"/>
          <w:tab w:val="left" w:pos="2126"/>
          <w:tab w:val="left" w:pos="4961"/>
          <w:tab w:val="left" w:pos="6237"/>
        </w:tabs>
        <w:spacing w:after="20"/>
        <w:jc w:val="both"/>
        <w:rPr>
          <w:rtl/>
        </w:rPr>
      </w:pPr>
      <w:r w:rsidRPr="002A5948">
        <w:rPr>
          <w:rFonts w:hint="cs"/>
          <w:rtl/>
        </w:rPr>
        <w:tab/>
        <w:t xml:space="preserve">          </w:t>
      </w:r>
      <w:r w:rsidR="00A93F59">
        <w:rPr>
          <w:rFonts w:hint="cs"/>
          <w:rtl/>
        </w:rPr>
        <w:t>ג</w:t>
      </w:r>
      <w:r w:rsidR="00465505" w:rsidRPr="002A5948">
        <w:rPr>
          <w:rtl/>
        </w:rPr>
        <w:t>.</w:t>
      </w:r>
      <w:r w:rsidR="00465505" w:rsidRPr="002A5948">
        <w:rPr>
          <w:rtl/>
        </w:rPr>
        <w:tab/>
        <w:t>מבנ</w:t>
      </w:r>
      <w:r w:rsidR="00291832" w:rsidRPr="002A5948">
        <w:rPr>
          <w:rFonts w:hint="cs"/>
          <w:rtl/>
        </w:rPr>
        <w:t xml:space="preserve">י </w:t>
      </w:r>
      <w:r w:rsidR="00986C37" w:rsidRPr="002A5948">
        <w:rPr>
          <w:rFonts w:hint="cs"/>
          <w:rtl/>
        </w:rPr>
        <w:t xml:space="preserve">בידוק </w:t>
      </w:r>
      <w:r w:rsidR="00291832" w:rsidRPr="002A5948">
        <w:rPr>
          <w:rFonts w:hint="cs"/>
          <w:rtl/>
        </w:rPr>
        <w:t>כניסה</w:t>
      </w:r>
      <w:r w:rsidR="00986C37" w:rsidRPr="002A5948">
        <w:rPr>
          <w:rFonts w:hint="cs"/>
          <w:rtl/>
        </w:rPr>
        <w:t xml:space="preserve"> ויציאה</w:t>
      </w:r>
      <w:r w:rsidR="00465505" w:rsidRPr="002A5948">
        <w:rPr>
          <w:rtl/>
        </w:rPr>
        <w:t xml:space="preserve"> :</w:t>
      </w:r>
      <w:r w:rsidR="00465505" w:rsidRPr="002A5948">
        <w:rPr>
          <w:rtl/>
        </w:rPr>
        <w:tab/>
      </w:r>
      <w:r w:rsidR="00431FD0">
        <w:rPr>
          <w:rFonts w:hint="cs"/>
          <w:rtl/>
        </w:rPr>
        <w:t xml:space="preserve">      </w:t>
      </w:r>
      <w:r w:rsidR="00176D0A">
        <w:rPr>
          <w:rFonts w:hint="cs"/>
          <w:rtl/>
        </w:rPr>
        <w:t xml:space="preserve">                              </w:t>
      </w:r>
      <w:r w:rsidR="00465505" w:rsidRPr="002A5948">
        <w:rPr>
          <w:rtl/>
        </w:rPr>
        <w:t xml:space="preserve">כ </w:t>
      </w:r>
      <w:r w:rsidR="002E3605" w:rsidRPr="002A5948">
        <w:rPr>
          <w:rtl/>
        </w:rPr>
        <w:t>–</w:t>
      </w:r>
      <w:r w:rsidR="00465505" w:rsidRPr="002A5948">
        <w:rPr>
          <w:rtl/>
        </w:rPr>
        <w:t xml:space="preserve"> </w:t>
      </w:r>
      <w:r w:rsidR="00ED6357" w:rsidRPr="002A5948">
        <w:rPr>
          <w:rFonts w:hint="cs"/>
          <w:rtl/>
        </w:rPr>
        <w:t>20</w:t>
      </w:r>
      <w:r w:rsidR="00E919E3" w:rsidRPr="002A5948">
        <w:rPr>
          <w:rFonts w:hint="cs"/>
          <w:rtl/>
        </w:rPr>
        <w:t>.0</w:t>
      </w:r>
      <w:r w:rsidR="00465505" w:rsidRPr="002A5948">
        <w:rPr>
          <w:rtl/>
        </w:rPr>
        <w:tab/>
      </w:r>
      <w:r w:rsidR="00431FD0">
        <w:rPr>
          <w:rFonts w:hint="cs"/>
          <w:rtl/>
        </w:rPr>
        <w:t xml:space="preserve"> </w:t>
      </w:r>
      <w:r w:rsidR="00465505" w:rsidRPr="002A5948">
        <w:rPr>
          <w:rtl/>
        </w:rPr>
        <w:t>מ"ר נטו.</w:t>
      </w:r>
    </w:p>
    <w:p w:rsidR="003C0EB6" w:rsidRPr="002A5948" w:rsidRDefault="00465505" w:rsidP="00A93F59">
      <w:pPr>
        <w:tabs>
          <w:tab w:val="left" w:pos="708"/>
          <w:tab w:val="left" w:pos="2126"/>
          <w:tab w:val="left" w:pos="4961"/>
          <w:tab w:val="left" w:pos="6237"/>
        </w:tabs>
        <w:spacing w:after="20"/>
        <w:ind w:left="1418" w:hanging="1418"/>
        <w:jc w:val="both"/>
        <w:rPr>
          <w:rtl/>
        </w:rPr>
      </w:pPr>
      <w:r w:rsidRPr="002A5948">
        <w:rPr>
          <w:rtl/>
        </w:rPr>
        <w:tab/>
      </w:r>
      <w:r w:rsidRPr="002A5948">
        <w:rPr>
          <w:rtl/>
        </w:rPr>
        <w:tab/>
      </w:r>
      <w:r w:rsidR="00A93F59">
        <w:rPr>
          <w:rFonts w:hint="cs"/>
          <w:rtl/>
        </w:rPr>
        <w:t>ד</w:t>
      </w:r>
      <w:r w:rsidRPr="002A5948">
        <w:rPr>
          <w:rtl/>
        </w:rPr>
        <w:t>.</w:t>
      </w:r>
      <w:r w:rsidRPr="002A5948">
        <w:rPr>
          <w:rtl/>
        </w:rPr>
        <w:tab/>
        <w:t>סה"כ שטח נטו:</w:t>
      </w:r>
      <w:r w:rsidRPr="002A5948">
        <w:rPr>
          <w:rtl/>
        </w:rPr>
        <w:tab/>
      </w:r>
      <w:r w:rsidR="00431FD0">
        <w:rPr>
          <w:rFonts w:hint="cs"/>
          <w:rtl/>
        </w:rPr>
        <w:t xml:space="preserve">                                      </w:t>
      </w:r>
      <w:r w:rsidRPr="002A5948">
        <w:rPr>
          <w:rtl/>
        </w:rPr>
        <w:t xml:space="preserve">כ </w:t>
      </w:r>
      <w:r w:rsidR="008864E1" w:rsidRPr="002A5948">
        <w:rPr>
          <w:rtl/>
        </w:rPr>
        <w:t>–</w:t>
      </w:r>
      <w:r w:rsidR="008864E1" w:rsidRPr="002A5948">
        <w:rPr>
          <w:rFonts w:hint="cs"/>
          <w:rtl/>
        </w:rPr>
        <w:t xml:space="preserve"> 2,</w:t>
      </w:r>
      <w:r w:rsidR="00283186" w:rsidRPr="002A5948">
        <w:rPr>
          <w:rFonts w:hint="cs"/>
          <w:rtl/>
        </w:rPr>
        <w:t>6</w:t>
      </w:r>
      <w:r w:rsidR="008864E1" w:rsidRPr="002A5948">
        <w:rPr>
          <w:rFonts w:hint="cs"/>
          <w:rtl/>
        </w:rPr>
        <w:t>00</w:t>
      </w:r>
      <w:r w:rsidRPr="002A5948">
        <w:rPr>
          <w:rtl/>
        </w:rPr>
        <w:tab/>
      </w:r>
      <w:r w:rsidR="00431FD0">
        <w:rPr>
          <w:rFonts w:hint="cs"/>
          <w:rtl/>
        </w:rPr>
        <w:t xml:space="preserve"> </w:t>
      </w:r>
      <w:r w:rsidRPr="002A5948">
        <w:rPr>
          <w:rtl/>
        </w:rPr>
        <w:t>מ"ר נטו.</w:t>
      </w:r>
    </w:p>
    <w:p w:rsidR="003C0EB6" w:rsidRDefault="00465505" w:rsidP="00431FD0">
      <w:pPr>
        <w:tabs>
          <w:tab w:val="left" w:pos="708"/>
          <w:tab w:val="left" w:pos="2126"/>
          <w:tab w:val="left" w:pos="4961"/>
          <w:tab w:val="left" w:pos="6237"/>
        </w:tabs>
        <w:spacing w:after="20"/>
        <w:ind w:left="1418" w:hanging="1418"/>
        <w:jc w:val="both"/>
        <w:rPr>
          <w:rtl/>
        </w:rPr>
      </w:pPr>
      <w:r w:rsidRPr="002A5948">
        <w:rPr>
          <w:rtl/>
        </w:rPr>
        <w:tab/>
      </w:r>
      <w:r w:rsidRPr="002A5948">
        <w:rPr>
          <w:rtl/>
        </w:rPr>
        <w:tab/>
      </w:r>
      <w:r w:rsidR="00431FD0">
        <w:rPr>
          <w:rFonts w:hint="cs"/>
          <w:rtl/>
        </w:rPr>
        <w:t>ה</w:t>
      </w:r>
      <w:r w:rsidRPr="002A5948">
        <w:rPr>
          <w:rtl/>
        </w:rPr>
        <w:t>.</w:t>
      </w:r>
      <w:r w:rsidRPr="002A5948">
        <w:rPr>
          <w:rtl/>
        </w:rPr>
        <w:tab/>
        <w:t>סה"כ שטח נדרש ברוטו:</w:t>
      </w:r>
      <w:r w:rsidRPr="002A5948">
        <w:rPr>
          <w:rtl/>
        </w:rPr>
        <w:tab/>
      </w:r>
      <w:r w:rsidR="00431FD0">
        <w:rPr>
          <w:rFonts w:hint="cs"/>
          <w:rtl/>
        </w:rPr>
        <w:t xml:space="preserve">                                      </w:t>
      </w:r>
      <w:r w:rsidRPr="002A5948">
        <w:rPr>
          <w:rtl/>
        </w:rPr>
        <w:t xml:space="preserve">כ </w:t>
      </w:r>
      <w:r w:rsidR="008864E1" w:rsidRPr="002A5948">
        <w:rPr>
          <w:rtl/>
        </w:rPr>
        <w:t>–</w:t>
      </w:r>
      <w:r w:rsidR="008864E1" w:rsidRPr="002A5948">
        <w:rPr>
          <w:rFonts w:hint="cs"/>
          <w:rtl/>
        </w:rPr>
        <w:t xml:space="preserve"> 2,</w:t>
      </w:r>
      <w:r w:rsidR="00283186" w:rsidRPr="002A5948">
        <w:rPr>
          <w:rFonts w:hint="cs"/>
          <w:rtl/>
        </w:rPr>
        <w:t>85</w:t>
      </w:r>
      <w:r w:rsidR="008864E1" w:rsidRPr="002A5948">
        <w:rPr>
          <w:rFonts w:hint="cs"/>
          <w:rtl/>
        </w:rPr>
        <w:t>0</w:t>
      </w:r>
      <w:r w:rsidRPr="002A5948">
        <w:rPr>
          <w:rtl/>
        </w:rPr>
        <w:tab/>
      </w:r>
      <w:r w:rsidR="00431FD0">
        <w:rPr>
          <w:rFonts w:hint="cs"/>
          <w:rtl/>
        </w:rPr>
        <w:t xml:space="preserve"> </w:t>
      </w:r>
      <w:r w:rsidRPr="002A5948">
        <w:rPr>
          <w:rtl/>
        </w:rPr>
        <w:t>מ"ר נטו.</w:t>
      </w:r>
    </w:p>
    <w:p w:rsidR="003C0EB6" w:rsidRDefault="003C0EB6">
      <w:pPr>
        <w:tabs>
          <w:tab w:val="left" w:pos="708"/>
        </w:tabs>
        <w:ind w:left="1417" w:hanging="1417"/>
        <w:jc w:val="both"/>
        <w:rPr>
          <w:szCs w:val="18"/>
          <w:rtl/>
        </w:rPr>
      </w:pPr>
    </w:p>
    <w:p w:rsidR="003C0EB6" w:rsidRDefault="00465505">
      <w:pPr>
        <w:tabs>
          <w:tab w:val="left" w:pos="708"/>
        </w:tabs>
        <w:ind w:left="1417" w:hanging="1417"/>
        <w:jc w:val="both"/>
        <w:rPr>
          <w:rtl/>
        </w:rPr>
      </w:pPr>
      <w:r>
        <w:rPr>
          <w:rtl/>
        </w:rPr>
        <w:tab/>
        <w:t>2.</w:t>
      </w:r>
      <w:r>
        <w:rPr>
          <w:rtl/>
        </w:rPr>
        <w:tab/>
        <w:t>בנוסף לשטח הנ"ל, יקים הקבלן גם מרחב/ים מוגן/נים עפ"י דרישות פיקוד העורף, חדר חברת חשמל עפ"י דרישת חברת חשמל, ומתקנים פתוחים כמפורט להלן, ובהתאם לכל דרישה של רשות מוסמכת, ו/או תקן, ו/או דין</w:t>
      </w:r>
      <w:r w:rsidR="00663C80">
        <w:rPr>
          <w:rFonts w:hint="cs"/>
          <w:rtl/>
        </w:rPr>
        <w:t xml:space="preserve"> גם אם יידרשו להקמה מחוץ לגדר</w:t>
      </w:r>
      <w:r>
        <w:rPr>
          <w:rtl/>
        </w:rPr>
        <w:t xml:space="preserve">. </w:t>
      </w:r>
    </w:p>
    <w:p w:rsidR="003C0EB6" w:rsidRDefault="003C0EB6">
      <w:pPr>
        <w:tabs>
          <w:tab w:val="left" w:pos="708"/>
        </w:tabs>
        <w:ind w:left="1417" w:hanging="1417"/>
        <w:jc w:val="both"/>
        <w:rPr>
          <w:szCs w:val="20"/>
          <w:rtl/>
        </w:rPr>
      </w:pPr>
    </w:p>
    <w:p w:rsidR="008B2E0F" w:rsidRDefault="00465505" w:rsidP="00DD5CC4">
      <w:pPr>
        <w:tabs>
          <w:tab w:val="left" w:pos="708"/>
        </w:tabs>
        <w:ind w:left="1417" w:hanging="1417"/>
        <w:jc w:val="both"/>
        <w:rPr>
          <w:rtl/>
        </w:rPr>
      </w:pPr>
      <w:r>
        <w:rPr>
          <w:rtl/>
        </w:rPr>
        <w:tab/>
        <w:t>3.</w:t>
      </w:r>
      <w:r>
        <w:rPr>
          <w:rtl/>
        </w:rPr>
        <w:tab/>
      </w:r>
      <w:r w:rsidR="006558B9">
        <w:rPr>
          <w:rFonts w:hint="cs"/>
          <w:rtl/>
        </w:rPr>
        <w:t xml:space="preserve">מנהרת השיקוף תבנה כשרצפתה </w:t>
      </w:r>
      <w:r w:rsidR="004975D9">
        <w:rPr>
          <w:rFonts w:hint="cs"/>
          <w:rtl/>
        </w:rPr>
        <w:t xml:space="preserve">מוגבהת מהגובה </w:t>
      </w:r>
      <w:r w:rsidR="002E3605">
        <w:rPr>
          <w:rFonts w:hint="cs"/>
          <w:rtl/>
        </w:rPr>
        <w:t>המירבי של הכבישים ב</w:t>
      </w:r>
      <w:r w:rsidR="00DD5CC4">
        <w:rPr>
          <w:rFonts w:hint="cs"/>
          <w:rtl/>
        </w:rPr>
        <w:t>קרבתה</w:t>
      </w:r>
      <w:r w:rsidR="002E3605">
        <w:rPr>
          <w:rFonts w:hint="cs"/>
          <w:rtl/>
        </w:rPr>
        <w:t xml:space="preserve"> ב- 4</w:t>
      </w:r>
      <w:r w:rsidR="008B2E0F">
        <w:rPr>
          <w:rFonts w:hint="cs"/>
          <w:rtl/>
        </w:rPr>
        <w:t xml:space="preserve">0 ס"מ לפחות על מנת למנוע הצפה של המנהרה. </w:t>
      </w:r>
    </w:p>
    <w:p w:rsidR="003C0EB6" w:rsidRDefault="008B2E0F" w:rsidP="00DD5CC4">
      <w:pPr>
        <w:tabs>
          <w:tab w:val="left" w:pos="708"/>
        </w:tabs>
        <w:ind w:left="1417" w:hanging="1417"/>
        <w:jc w:val="both"/>
        <w:rPr>
          <w:rtl/>
        </w:rPr>
      </w:pPr>
      <w:r>
        <w:rPr>
          <w:rFonts w:hint="cs"/>
          <w:rtl/>
        </w:rPr>
        <w:tab/>
      </w:r>
      <w:r>
        <w:rPr>
          <w:rFonts w:hint="cs"/>
          <w:rtl/>
        </w:rPr>
        <w:tab/>
        <w:t xml:space="preserve">סככת הבידוק הידני תבנה </w:t>
      </w:r>
      <w:r w:rsidR="00DD5CC4">
        <w:rPr>
          <w:rFonts w:hint="cs"/>
          <w:rtl/>
        </w:rPr>
        <w:t xml:space="preserve">כקומת קרקע מוגבהת עם </w:t>
      </w:r>
      <w:r>
        <w:rPr>
          <w:rFonts w:hint="cs"/>
          <w:rtl/>
        </w:rPr>
        <w:t>רציפי</w:t>
      </w:r>
      <w:r w:rsidR="006558B9">
        <w:rPr>
          <w:rFonts w:hint="cs"/>
          <w:rtl/>
        </w:rPr>
        <w:t xml:space="preserve"> פריקה וטעינת משאיות.</w:t>
      </w:r>
    </w:p>
    <w:p w:rsidR="008B2E0F" w:rsidRDefault="008B2E0F" w:rsidP="00BC0322">
      <w:pPr>
        <w:tabs>
          <w:tab w:val="left" w:pos="708"/>
        </w:tabs>
        <w:ind w:left="1417" w:hanging="1417"/>
        <w:jc w:val="both"/>
        <w:rPr>
          <w:rtl/>
        </w:rPr>
      </w:pPr>
      <w:r>
        <w:rPr>
          <w:rFonts w:hint="cs"/>
          <w:rtl/>
        </w:rPr>
        <w:tab/>
      </w:r>
      <w:r>
        <w:rPr>
          <w:rFonts w:hint="cs"/>
          <w:rtl/>
        </w:rPr>
        <w:tab/>
        <w:t>הסככה תתוכנן עם שני רציפים לפריקה וטעינה. רציף אחד לפריקת וטעינת בגובה 1.40 מ' עם משווי גובה מכאניים.</w:t>
      </w:r>
      <w:r w:rsidR="00DD5CC4">
        <w:rPr>
          <w:rFonts w:hint="cs"/>
          <w:rtl/>
        </w:rPr>
        <w:t xml:space="preserve"> ו</w:t>
      </w:r>
      <w:r>
        <w:rPr>
          <w:rFonts w:hint="cs"/>
          <w:rtl/>
        </w:rPr>
        <w:t xml:space="preserve">רציף </w:t>
      </w:r>
      <w:r w:rsidR="00DD5CC4">
        <w:rPr>
          <w:rFonts w:hint="cs"/>
          <w:rtl/>
        </w:rPr>
        <w:t>שני</w:t>
      </w:r>
      <w:r>
        <w:rPr>
          <w:rFonts w:hint="cs"/>
          <w:rtl/>
        </w:rPr>
        <w:t xml:space="preserve"> לפריקת משטחים/ מטענים על ידי מלגזה, רציף זה ייתוכנן בגובה הכביש המשיק לו ויאפשר כניסת ויציאת מלגזות לפריקה והעמסה</w:t>
      </w:r>
      <w:r w:rsidR="00DD0438">
        <w:rPr>
          <w:rFonts w:hint="cs"/>
          <w:rtl/>
        </w:rPr>
        <w:t xml:space="preserve"> (בגובה אפס)</w:t>
      </w:r>
      <w:r>
        <w:rPr>
          <w:rFonts w:hint="cs"/>
          <w:rtl/>
        </w:rPr>
        <w:t>.</w:t>
      </w:r>
      <w:r w:rsidR="00684E92">
        <w:rPr>
          <w:rFonts w:hint="cs"/>
          <w:rtl/>
        </w:rPr>
        <w:t xml:space="preserve"> </w:t>
      </w:r>
      <w:r w:rsidR="007A2849">
        <w:rPr>
          <w:rFonts w:hint="cs"/>
          <w:rtl/>
        </w:rPr>
        <w:t>גובה הרמפה יהיה אחיד, הבדלי הגובה יהיו במפלס חניית המשאיות. משאית מכולה תעמוד בגובה 1.4</w:t>
      </w:r>
      <w:r w:rsidR="00840124">
        <w:rPr>
          <w:rFonts w:hint="cs"/>
          <w:rtl/>
        </w:rPr>
        <w:t>-</w:t>
      </w:r>
      <w:r w:rsidR="007A2849">
        <w:rPr>
          <w:rFonts w:hint="cs"/>
          <w:rtl/>
        </w:rPr>
        <w:t xml:space="preserve"> </w:t>
      </w:r>
      <w:r w:rsidR="00EE46B2">
        <w:rPr>
          <w:rFonts w:hint="cs"/>
          <w:rtl/>
        </w:rPr>
        <w:t xml:space="preserve">(מינוס) </w:t>
      </w:r>
      <w:r w:rsidR="007A2849">
        <w:rPr>
          <w:rFonts w:hint="cs"/>
          <w:rtl/>
        </w:rPr>
        <w:t>מ'</w:t>
      </w:r>
      <w:r w:rsidR="00840124">
        <w:rPr>
          <w:rFonts w:hint="cs"/>
          <w:rtl/>
        </w:rPr>
        <w:t xml:space="preserve"> ביחס לרמפה</w:t>
      </w:r>
      <w:r w:rsidR="007A2849">
        <w:rPr>
          <w:rFonts w:hint="cs"/>
          <w:rtl/>
        </w:rPr>
        <w:t xml:space="preserve"> ומשאית משטחים בגובה </w:t>
      </w:r>
      <w:r w:rsidR="00840124">
        <w:rPr>
          <w:rFonts w:hint="cs"/>
          <w:rtl/>
        </w:rPr>
        <w:t>הרמפה.</w:t>
      </w:r>
      <w:r w:rsidR="007A2849">
        <w:rPr>
          <w:rFonts w:hint="cs"/>
          <w:rtl/>
        </w:rPr>
        <w:t xml:space="preserve"> </w:t>
      </w:r>
      <w:r w:rsidR="00684E92">
        <w:rPr>
          <w:rFonts w:hint="cs"/>
          <w:rtl/>
        </w:rPr>
        <w:t xml:space="preserve">בצמוד לסככת הבידוק יוקם בור בידוק לרכב פרטי ולמשאית </w:t>
      </w:r>
      <w:r w:rsidR="00840124">
        <w:rPr>
          <w:rFonts w:hint="cs"/>
          <w:rtl/>
        </w:rPr>
        <w:t>כששפת הבור במפלס הכביש.</w:t>
      </w:r>
      <w:r w:rsidR="00684E92">
        <w:rPr>
          <w:rFonts w:hint="cs"/>
          <w:rtl/>
        </w:rPr>
        <w:t xml:space="preserve"> (המשאיות לא יעלו אל הבור אלא יסעו במישור אחד עם הכביש).</w:t>
      </w:r>
    </w:p>
    <w:p w:rsidR="00C5310F" w:rsidRDefault="002D0EC1" w:rsidP="00C5310F">
      <w:pPr>
        <w:tabs>
          <w:tab w:val="left" w:pos="708"/>
        </w:tabs>
        <w:ind w:left="1417" w:hanging="1417"/>
        <w:jc w:val="both"/>
        <w:rPr>
          <w:rtl/>
        </w:rPr>
      </w:pPr>
      <w:r>
        <w:rPr>
          <w:rFonts w:hint="cs"/>
          <w:rtl/>
        </w:rPr>
        <w:tab/>
      </w:r>
      <w:r>
        <w:rPr>
          <w:rFonts w:hint="cs"/>
          <w:rtl/>
        </w:rPr>
        <w:tab/>
      </w:r>
      <w:r w:rsidR="000F751E">
        <w:rPr>
          <w:rFonts w:hint="cs"/>
          <w:rtl/>
        </w:rPr>
        <w:t>המשרדים</w:t>
      </w:r>
      <w:r w:rsidR="006412C2">
        <w:rPr>
          <w:rFonts w:hint="cs"/>
          <w:rtl/>
        </w:rPr>
        <w:t xml:space="preserve"> יבנו במבנה הבידוק הידני בקומת הכניסה ובקומה</w:t>
      </w:r>
      <w:r>
        <w:rPr>
          <w:rFonts w:hint="cs"/>
          <w:rtl/>
        </w:rPr>
        <w:t xml:space="preserve"> השניה.</w:t>
      </w:r>
    </w:p>
    <w:p w:rsidR="003C0EB6" w:rsidRDefault="003C0EB6">
      <w:pPr>
        <w:tabs>
          <w:tab w:val="left" w:pos="708"/>
        </w:tabs>
        <w:ind w:left="1417" w:hanging="1417"/>
        <w:jc w:val="both"/>
        <w:rPr>
          <w:szCs w:val="20"/>
          <w:rtl/>
        </w:rPr>
      </w:pPr>
    </w:p>
    <w:p w:rsidR="003C0EB6" w:rsidRDefault="00465505">
      <w:pPr>
        <w:tabs>
          <w:tab w:val="left" w:pos="708"/>
        </w:tabs>
        <w:ind w:left="1417" w:hanging="1417"/>
        <w:jc w:val="both"/>
        <w:rPr>
          <w:rtl/>
        </w:rPr>
      </w:pPr>
      <w:r>
        <w:rPr>
          <w:rtl/>
        </w:rPr>
        <w:tab/>
        <w:t>4.</w:t>
      </w:r>
      <w:r>
        <w:rPr>
          <w:rtl/>
        </w:rPr>
        <w:tab/>
        <w:t xml:space="preserve">פירוט סוגי ושטחי הפונקציות, הזיקות, והשיבוץ המרחבי במבנה </w:t>
      </w:r>
      <w:r>
        <w:t>–</w:t>
      </w:r>
      <w:r>
        <w:rPr>
          <w:rtl/>
        </w:rPr>
        <w:t xml:space="preserve"> כמפורט בהנחיות התכנון שלהלן.</w:t>
      </w:r>
    </w:p>
    <w:p w:rsidR="003C0EB6" w:rsidRDefault="003C0EB6">
      <w:pPr>
        <w:tabs>
          <w:tab w:val="left" w:pos="708"/>
        </w:tabs>
        <w:ind w:left="1417" w:hanging="1417"/>
        <w:jc w:val="both"/>
        <w:rPr>
          <w:szCs w:val="16"/>
          <w:rtl/>
        </w:rPr>
      </w:pPr>
    </w:p>
    <w:p w:rsidR="003C0EB6" w:rsidRDefault="00465505">
      <w:pPr>
        <w:tabs>
          <w:tab w:val="left" w:pos="708"/>
        </w:tabs>
        <w:ind w:left="1417" w:hanging="1417"/>
        <w:jc w:val="both"/>
        <w:rPr>
          <w:rtl/>
        </w:rPr>
      </w:pPr>
      <w:r>
        <w:rPr>
          <w:rtl/>
        </w:rPr>
        <w:t>00.04</w:t>
      </w:r>
      <w:r>
        <w:rPr>
          <w:rtl/>
        </w:rPr>
        <w:tab/>
      </w:r>
      <w:r>
        <w:rPr>
          <w:u w:val="single"/>
          <w:rtl/>
        </w:rPr>
        <w:t>מסירת אתר העבודה לקבלן</w:t>
      </w:r>
    </w:p>
    <w:p w:rsidR="003C0EB6" w:rsidRDefault="003C0EB6">
      <w:pPr>
        <w:tabs>
          <w:tab w:val="left" w:pos="708"/>
        </w:tabs>
        <w:ind w:left="1417" w:hanging="1417"/>
        <w:jc w:val="both"/>
        <w:rPr>
          <w:szCs w:val="18"/>
          <w:rtl/>
        </w:rPr>
      </w:pPr>
    </w:p>
    <w:p w:rsidR="003C0EB6" w:rsidRPr="002A5948" w:rsidRDefault="002E3605" w:rsidP="009B2DD1">
      <w:pPr>
        <w:numPr>
          <w:ilvl w:val="0"/>
          <w:numId w:val="2"/>
        </w:numPr>
        <w:tabs>
          <w:tab w:val="left" w:pos="708"/>
        </w:tabs>
        <w:jc w:val="both"/>
        <w:rPr>
          <w:rtl/>
        </w:rPr>
      </w:pPr>
      <w:r>
        <w:rPr>
          <w:rtl/>
        </w:rPr>
        <w:t>המגרש יימסר לקבלן לאחר ביצוע ע</w:t>
      </w:r>
      <w:r>
        <w:rPr>
          <w:rFonts w:hint="cs"/>
          <w:rtl/>
        </w:rPr>
        <w:t>בודות עפר</w:t>
      </w:r>
      <w:r w:rsidR="00465505">
        <w:rPr>
          <w:rtl/>
        </w:rPr>
        <w:t xml:space="preserve"> גסות (חציבה/מילוי ויישור, </w:t>
      </w:r>
      <w:r w:rsidR="00465505" w:rsidRPr="002A5948">
        <w:rPr>
          <w:rtl/>
        </w:rPr>
        <w:t>לפי תכנית פיתוח</w:t>
      </w:r>
      <w:r w:rsidR="00987318" w:rsidRPr="002A5948">
        <w:rPr>
          <w:rFonts w:hint="cs"/>
          <w:rtl/>
        </w:rPr>
        <w:t xml:space="preserve"> שטח מרש"ת</w:t>
      </w:r>
      <w:r w:rsidR="00465505" w:rsidRPr="002A5948">
        <w:rPr>
          <w:rtl/>
        </w:rPr>
        <w:t>).</w:t>
      </w:r>
      <w:r w:rsidR="007D2597" w:rsidRPr="002A5948">
        <w:rPr>
          <w:rFonts w:hint="cs"/>
          <w:rtl/>
        </w:rPr>
        <w:t xml:space="preserve"> ייתכן שחלק מהעבודות יבוצעו</w:t>
      </w:r>
      <w:r w:rsidR="00AC2342" w:rsidRPr="002A5948">
        <w:rPr>
          <w:rFonts w:hint="cs"/>
          <w:rtl/>
        </w:rPr>
        <w:t xml:space="preserve"> על ידי רש"ת</w:t>
      </w:r>
      <w:r w:rsidR="007D2597" w:rsidRPr="002A5948">
        <w:rPr>
          <w:rFonts w:hint="cs"/>
          <w:rtl/>
        </w:rPr>
        <w:t xml:space="preserve"> במקביל לבניית המבנים.</w:t>
      </w:r>
      <w:r w:rsidR="00BC0322" w:rsidRPr="002A5948">
        <w:rPr>
          <w:rFonts w:hint="cs"/>
          <w:rtl/>
        </w:rPr>
        <w:t xml:space="preserve"> </w:t>
      </w:r>
      <w:r w:rsidR="000B1273" w:rsidRPr="002A5948">
        <w:rPr>
          <w:rFonts w:hint="cs"/>
          <w:rtl/>
        </w:rPr>
        <w:t>(ראה פירוט לגבי העתקת מט"ש).</w:t>
      </w:r>
    </w:p>
    <w:p w:rsidR="003C0EB6" w:rsidRDefault="003C0EB6" w:rsidP="000B1273">
      <w:pPr>
        <w:tabs>
          <w:tab w:val="left" w:pos="708"/>
        </w:tabs>
        <w:ind w:left="705"/>
        <w:jc w:val="both"/>
        <w:rPr>
          <w:szCs w:val="18"/>
          <w:rtl/>
        </w:rPr>
      </w:pPr>
    </w:p>
    <w:p w:rsidR="003C0EB6" w:rsidRDefault="00465505" w:rsidP="002A5948">
      <w:pPr>
        <w:numPr>
          <w:ilvl w:val="0"/>
          <w:numId w:val="2"/>
        </w:numPr>
        <w:tabs>
          <w:tab w:val="left" w:pos="708"/>
        </w:tabs>
        <w:jc w:val="both"/>
        <w:rPr>
          <w:rtl/>
        </w:rPr>
      </w:pPr>
      <w:r>
        <w:rPr>
          <w:rtl/>
        </w:rPr>
        <w:t>מצב מע</w:t>
      </w:r>
      <w:r w:rsidR="00AC2342">
        <w:rPr>
          <w:rtl/>
        </w:rPr>
        <w:t>רכות התשתית לסוגיהן בהיקף המגרש</w:t>
      </w:r>
      <w:r w:rsidR="00AC2342">
        <w:rPr>
          <w:rFonts w:hint="cs"/>
          <w:rtl/>
        </w:rPr>
        <w:t>-</w:t>
      </w:r>
      <w:r>
        <w:rPr>
          <w:rtl/>
        </w:rPr>
        <w:t xml:space="preserve"> </w:t>
      </w:r>
      <w:r w:rsidR="002A5948">
        <w:rPr>
          <w:rFonts w:hint="cs"/>
          <w:rtl/>
        </w:rPr>
        <w:t xml:space="preserve">ראה נספח </w:t>
      </w:r>
      <w:r w:rsidR="00977AEF">
        <w:rPr>
          <w:rFonts w:hint="cs"/>
          <w:rtl/>
        </w:rPr>
        <w:t xml:space="preserve">ג4', </w:t>
      </w:r>
      <w:r w:rsidR="002A5948">
        <w:rPr>
          <w:rFonts w:hint="cs"/>
          <w:rtl/>
        </w:rPr>
        <w:t>דרישות טכניות הנדסיות מבעלי הקרקע.</w:t>
      </w:r>
    </w:p>
    <w:p w:rsidR="003C0EB6" w:rsidRDefault="003C0EB6">
      <w:pPr>
        <w:tabs>
          <w:tab w:val="left" w:pos="708"/>
        </w:tabs>
        <w:ind w:left="705"/>
        <w:jc w:val="both"/>
        <w:rPr>
          <w:szCs w:val="18"/>
          <w:rtl/>
        </w:rPr>
      </w:pPr>
    </w:p>
    <w:p w:rsidR="003C0EB6" w:rsidRDefault="00465505" w:rsidP="00465505">
      <w:pPr>
        <w:numPr>
          <w:ilvl w:val="0"/>
          <w:numId w:val="2"/>
        </w:numPr>
        <w:tabs>
          <w:tab w:val="left" w:pos="708"/>
        </w:tabs>
        <w:jc w:val="both"/>
        <w:rPr>
          <w:rtl/>
        </w:rPr>
      </w:pPr>
      <w:r>
        <w:rPr>
          <w:rtl/>
        </w:rPr>
        <w:t xml:space="preserve">הקבלן יתארגן לביצוע העבודה בתחום המגרש.  </w:t>
      </w:r>
      <w:r w:rsidRPr="00F87BB4">
        <w:rPr>
          <w:rtl/>
        </w:rPr>
        <w:t xml:space="preserve">עפ"י הצורך, ואך ורק בהרשאת </w:t>
      </w:r>
      <w:r w:rsidR="0096533D" w:rsidRPr="00F87BB4">
        <w:rPr>
          <w:rFonts w:hint="cs"/>
          <w:rtl/>
        </w:rPr>
        <w:t>רש"ת</w:t>
      </w:r>
      <w:r w:rsidRPr="00F87BB4">
        <w:rPr>
          <w:rtl/>
        </w:rPr>
        <w:t>, יועמדו לרשותו שטחי התארגנות נוספים מחוץ לשטח המגרש</w:t>
      </w:r>
      <w:r>
        <w:rPr>
          <w:rtl/>
        </w:rPr>
        <w:t>.</w:t>
      </w:r>
      <w:r w:rsidR="002E3605">
        <w:rPr>
          <w:rFonts w:hint="cs"/>
          <w:rtl/>
        </w:rPr>
        <w:t xml:space="preserve"> </w:t>
      </w:r>
    </w:p>
    <w:p w:rsidR="003C0EB6" w:rsidRDefault="003C0EB6">
      <w:pPr>
        <w:tabs>
          <w:tab w:val="left" w:pos="708"/>
        </w:tabs>
        <w:jc w:val="both"/>
        <w:rPr>
          <w:szCs w:val="18"/>
        </w:rPr>
      </w:pPr>
    </w:p>
    <w:p w:rsidR="003C0EB6" w:rsidRDefault="00465505" w:rsidP="00BB497D">
      <w:pPr>
        <w:numPr>
          <w:ilvl w:val="0"/>
          <w:numId w:val="2"/>
        </w:numPr>
        <w:tabs>
          <w:tab w:val="left" w:pos="708"/>
        </w:tabs>
        <w:jc w:val="both"/>
        <w:rPr>
          <w:rtl/>
        </w:rPr>
      </w:pPr>
      <w:r>
        <w:rPr>
          <w:rtl/>
        </w:rPr>
        <w:t>פריקת והעמסת כלים תהיה אך ורק על דרכי עפר/מצע, ולא על דרכי אספלט של</w:t>
      </w:r>
      <w:r w:rsidR="00BB497D">
        <w:rPr>
          <w:rFonts w:hint="cs"/>
          <w:rtl/>
        </w:rPr>
        <w:t xml:space="preserve"> רש"ת</w:t>
      </w:r>
      <w:r>
        <w:rPr>
          <w:rtl/>
        </w:rPr>
        <w:t>, והכל בהתאם למצב עבודות גמר הדרכים במועד הרלבנטי.</w:t>
      </w:r>
    </w:p>
    <w:p w:rsidR="003C0EB6" w:rsidRDefault="003C0EB6">
      <w:pPr>
        <w:tabs>
          <w:tab w:val="left" w:pos="708"/>
        </w:tabs>
        <w:ind w:left="729" w:hanging="729"/>
        <w:jc w:val="both"/>
        <w:rPr>
          <w:szCs w:val="18"/>
          <w:rtl/>
        </w:rPr>
      </w:pPr>
    </w:p>
    <w:p w:rsidR="003C0EB6" w:rsidRDefault="00465505" w:rsidP="00987318">
      <w:pPr>
        <w:numPr>
          <w:ilvl w:val="0"/>
          <w:numId w:val="2"/>
        </w:numPr>
        <w:tabs>
          <w:tab w:val="left" w:pos="708"/>
        </w:tabs>
        <w:jc w:val="both"/>
        <w:rPr>
          <w:rtl/>
        </w:rPr>
      </w:pPr>
      <w:r>
        <w:rPr>
          <w:rtl/>
        </w:rPr>
        <w:t xml:space="preserve">באחריות הקבלן לפנות </w:t>
      </w:r>
      <w:r w:rsidR="00987318">
        <w:rPr>
          <w:rFonts w:hint="cs"/>
          <w:rtl/>
        </w:rPr>
        <w:t>למינהל האזרחי איו"ש</w:t>
      </w:r>
      <w:r>
        <w:rPr>
          <w:rtl/>
        </w:rPr>
        <w:t>, ל</w:t>
      </w:r>
      <w:r w:rsidR="0096533D">
        <w:rPr>
          <w:rFonts w:hint="cs"/>
          <w:rtl/>
        </w:rPr>
        <w:t xml:space="preserve">רש"ת </w:t>
      </w:r>
      <w:r>
        <w:rPr>
          <w:rtl/>
        </w:rPr>
        <w:t>ולשאר הגורמים המתאימים, ולקבל מהם את כל המידע הדרוש, ועל מנת לתאם עימם את כל העבודות.</w:t>
      </w:r>
    </w:p>
    <w:p w:rsidR="003C0EB6" w:rsidRDefault="003C0EB6">
      <w:pPr>
        <w:tabs>
          <w:tab w:val="left" w:pos="708"/>
        </w:tabs>
        <w:jc w:val="both"/>
        <w:rPr>
          <w:szCs w:val="18"/>
        </w:rPr>
      </w:pPr>
    </w:p>
    <w:p w:rsidR="003C0EB6" w:rsidRPr="00F87BB4" w:rsidRDefault="00465505" w:rsidP="00F87BB4">
      <w:pPr>
        <w:numPr>
          <w:ilvl w:val="0"/>
          <w:numId w:val="2"/>
        </w:numPr>
        <w:tabs>
          <w:tab w:val="left" w:pos="708"/>
        </w:tabs>
        <w:jc w:val="both"/>
        <w:rPr>
          <w:rtl/>
        </w:rPr>
      </w:pPr>
      <w:r>
        <w:rPr>
          <w:rtl/>
        </w:rPr>
        <w:t xml:space="preserve">לקראת מועד עלייתו של הקבלן על מקרקעי החוזה לצורך הקמת </w:t>
      </w:r>
      <w:r w:rsidR="002E3605">
        <w:rPr>
          <w:rFonts w:hint="cs"/>
          <w:rtl/>
        </w:rPr>
        <w:t>ה</w:t>
      </w:r>
      <w:r w:rsidR="00F31B99">
        <w:rPr>
          <w:rtl/>
        </w:rPr>
        <w:t>מתקן</w:t>
      </w:r>
      <w:r>
        <w:rPr>
          <w:rtl/>
        </w:rPr>
        <w:t>, יימסר לו האתר, כשהוא פנוי מכל שימוש על קרקעי.</w:t>
      </w:r>
      <w:r w:rsidR="002E3605">
        <w:rPr>
          <w:rFonts w:hint="cs"/>
          <w:rtl/>
        </w:rPr>
        <w:t xml:space="preserve"> </w:t>
      </w:r>
      <w:r w:rsidR="002E3605" w:rsidRPr="00F87BB4">
        <w:rPr>
          <w:rFonts w:hint="cs"/>
          <w:rtl/>
        </w:rPr>
        <w:t>ייתכן כי מתקן הטיפול בשפכים הנמצא בש</w:t>
      </w:r>
      <w:r w:rsidR="007D2597" w:rsidRPr="00F87BB4">
        <w:rPr>
          <w:rFonts w:hint="cs"/>
          <w:rtl/>
        </w:rPr>
        <w:t>טח האתר יפונה במקביל לבניית</w:t>
      </w:r>
      <w:r w:rsidR="002E3605" w:rsidRPr="00F87BB4">
        <w:rPr>
          <w:rFonts w:hint="cs"/>
          <w:rtl/>
        </w:rPr>
        <w:t xml:space="preserve"> המבנים העיקריים.</w:t>
      </w:r>
      <w:r w:rsidR="0058135C">
        <w:rPr>
          <w:rFonts w:hint="cs"/>
          <w:rtl/>
        </w:rPr>
        <w:t xml:space="preserve"> </w:t>
      </w:r>
      <w:r w:rsidR="0058135C" w:rsidRPr="00F87BB4">
        <w:rPr>
          <w:rFonts w:hint="cs"/>
          <w:rtl/>
        </w:rPr>
        <w:t>מובהר בזאת כי מנהל העבודה</w:t>
      </w:r>
      <w:r w:rsidR="0004072F" w:rsidRPr="00F87BB4">
        <w:rPr>
          <w:rFonts w:hint="cs"/>
          <w:rtl/>
        </w:rPr>
        <w:t>/ ממונה הבטיחות</w:t>
      </w:r>
      <w:r w:rsidR="0058135C" w:rsidRPr="00F87BB4">
        <w:rPr>
          <w:rFonts w:hint="cs"/>
          <w:rtl/>
        </w:rPr>
        <w:t xml:space="preserve"> של הקבלן יהיה אחר</w:t>
      </w:r>
      <w:r w:rsidR="00F87BB4" w:rsidRPr="00F87BB4">
        <w:rPr>
          <w:rFonts w:hint="cs"/>
          <w:rtl/>
        </w:rPr>
        <w:t>אי בטיחותית לכל קבלני המשנה ו</w:t>
      </w:r>
      <w:r w:rsidR="0058135C" w:rsidRPr="00F87BB4">
        <w:rPr>
          <w:rFonts w:hint="cs"/>
          <w:rtl/>
        </w:rPr>
        <w:t>הקבלנים הממונים אשר יעבדו באתר.</w:t>
      </w:r>
    </w:p>
    <w:p w:rsidR="003C0EB6" w:rsidRDefault="003C0EB6">
      <w:pPr>
        <w:tabs>
          <w:tab w:val="left" w:pos="708"/>
        </w:tabs>
        <w:jc w:val="both"/>
        <w:rPr>
          <w:szCs w:val="18"/>
        </w:rPr>
      </w:pPr>
    </w:p>
    <w:p w:rsidR="003C0EB6" w:rsidRDefault="00465505" w:rsidP="00465505">
      <w:pPr>
        <w:numPr>
          <w:ilvl w:val="0"/>
          <w:numId w:val="2"/>
        </w:numPr>
        <w:tabs>
          <w:tab w:val="left" w:pos="708"/>
        </w:tabs>
        <w:jc w:val="both"/>
        <w:rPr>
          <w:rtl/>
        </w:rPr>
      </w:pPr>
      <w:r>
        <w:rPr>
          <w:rtl/>
        </w:rPr>
        <w:t>לקבלן ידוע שבמגרשים הגובלים באתר ייבנו מבנים אחרים ע"י קבלנים/יוזמים אחרים, במקביל לעבודתו ו/או לאחר מכן, והינו מצהיר שלא תהיה לו כל התנגדות להקמתם.</w:t>
      </w:r>
    </w:p>
    <w:p w:rsidR="003C0EB6" w:rsidRDefault="00465505">
      <w:pPr>
        <w:tabs>
          <w:tab w:val="left" w:pos="708"/>
        </w:tabs>
        <w:ind w:left="1416" w:hanging="708"/>
        <w:jc w:val="both"/>
        <w:rPr>
          <w:rtl/>
        </w:rPr>
      </w:pPr>
      <w:r>
        <w:rPr>
          <w:rtl/>
        </w:rPr>
        <w:tab/>
        <w:t>הקבלן הזוכה יפעל בתאום ובשיתוף פעולה עם הקבלנים/היוזמים האחרים ככל שיידרש. על הקבלן יהיה להשתלב בעבודות המבוצעות במגרשים ובכבישים הגובלים בכל הנוגע לפיתוח שטח, דרכי גישה ומערכות משותפות במידה ויהיו כאלה.</w:t>
      </w:r>
    </w:p>
    <w:p w:rsidR="003C0EB6" w:rsidRDefault="00465505">
      <w:pPr>
        <w:tabs>
          <w:tab w:val="left" w:pos="708"/>
        </w:tabs>
        <w:ind w:left="708" w:hanging="708"/>
        <w:jc w:val="both"/>
        <w:rPr>
          <w:szCs w:val="18"/>
          <w:rtl/>
        </w:rPr>
      </w:pPr>
      <w:r>
        <w:rPr>
          <w:szCs w:val="18"/>
          <w:rtl/>
        </w:rPr>
        <w:tab/>
      </w:r>
    </w:p>
    <w:p w:rsidR="003C0EB6" w:rsidRDefault="00465505" w:rsidP="00465505">
      <w:pPr>
        <w:numPr>
          <w:ilvl w:val="0"/>
          <w:numId w:val="2"/>
        </w:numPr>
        <w:tabs>
          <w:tab w:val="left" w:pos="708"/>
        </w:tabs>
        <w:jc w:val="both"/>
        <w:rPr>
          <w:rtl/>
        </w:rPr>
      </w:pPr>
      <w:r>
        <w:rPr>
          <w:rtl/>
        </w:rPr>
        <w:t>הקבלן יקים באתר משרדי אתר, אזורי התארגנות, ואזורי איחסון חומרים, כמפורט להלן.</w:t>
      </w:r>
    </w:p>
    <w:p w:rsidR="003C0EB6" w:rsidRDefault="00465505">
      <w:pPr>
        <w:tabs>
          <w:tab w:val="left" w:pos="708"/>
        </w:tabs>
        <w:ind w:left="1416" w:hanging="708"/>
        <w:jc w:val="both"/>
        <w:rPr>
          <w:rtl/>
        </w:rPr>
      </w:pPr>
      <w:r>
        <w:rPr>
          <w:rtl/>
        </w:rPr>
        <w:tab/>
        <w:t xml:space="preserve">לקבלן לא תהיינה כל תביעות מכל סוג כנגד המזמין בקשר לאמור בסעיף זה לרבות לתשלום עבור הוצאות תאום עבודתו עם דרישותיהם של רשויות ו/או גורמים מוסמכים ועם עבודתם של קבלנים או יוזמים אחרים ולא יהיה באי קבלת אישור מהרשויות או בעבודתם של הקבלנים/היוזמים האחרים או בכל עניין הקשור בה, משום צידוק כלשהו או סיבה לעיכוב הביצוע או אי ביצוע עבודה כלשהי </w:t>
      </w:r>
      <w:r w:rsidR="007214C6">
        <w:rPr>
          <w:rtl/>
        </w:rPr>
        <w:t>על ידו או אי מילוי הוראות</w:t>
      </w:r>
      <w:r>
        <w:rPr>
          <w:rtl/>
        </w:rPr>
        <w:t xml:space="preserve"> המנהל</w:t>
      </w:r>
      <w:r w:rsidR="009E3388">
        <w:rPr>
          <w:rFonts w:hint="cs"/>
          <w:rtl/>
        </w:rPr>
        <w:t xml:space="preserve"> הראשי</w:t>
      </w:r>
      <w:r>
        <w:rPr>
          <w:rtl/>
        </w:rPr>
        <w:t xml:space="preserve"> או הוראות החוזה.</w:t>
      </w:r>
    </w:p>
    <w:p w:rsidR="003C0EB6" w:rsidRDefault="00465505">
      <w:pPr>
        <w:tabs>
          <w:tab w:val="left" w:pos="708"/>
        </w:tabs>
        <w:ind w:left="708" w:hanging="708"/>
        <w:jc w:val="both"/>
        <w:rPr>
          <w:szCs w:val="18"/>
          <w:rtl/>
        </w:rPr>
      </w:pPr>
      <w:r>
        <w:rPr>
          <w:szCs w:val="18"/>
          <w:rtl/>
        </w:rPr>
        <w:tab/>
      </w:r>
    </w:p>
    <w:p w:rsidR="003C0EB6" w:rsidRDefault="00465505" w:rsidP="00465505">
      <w:pPr>
        <w:numPr>
          <w:ilvl w:val="0"/>
          <w:numId w:val="2"/>
        </w:numPr>
        <w:tabs>
          <w:tab w:val="left" w:pos="708"/>
        </w:tabs>
        <w:jc w:val="both"/>
        <w:rPr>
          <w:rtl/>
        </w:rPr>
      </w:pPr>
      <w:r>
        <w:rPr>
          <w:rtl/>
        </w:rPr>
        <w:t xml:space="preserve">לקבלן לא תהיה כל תביעה מכל סוג כנגד המזמין בנוגע להתארגנות באתר ושטחים שהועמדו לרשותו ו/או פינוי אותם השטחים כמפורט לעיל, וכן לגבי כל עניין נוסף מסוג כלשהוא הקשור להקמת </w:t>
      </w:r>
      <w:r w:rsidR="00F31B99">
        <w:rPr>
          <w:rtl/>
        </w:rPr>
        <w:t>מתקן</w:t>
      </w:r>
      <w:r>
        <w:rPr>
          <w:rtl/>
        </w:rPr>
        <w:t>.</w:t>
      </w:r>
    </w:p>
    <w:p w:rsidR="003C0EB6" w:rsidRDefault="003C0EB6">
      <w:pPr>
        <w:tabs>
          <w:tab w:val="left" w:pos="708"/>
        </w:tabs>
        <w:jc w:val="both"/>
        <w:rPr>
          <w:szCs w:val="18"/>
          <w:rtl/>
        </w:rPr>
      </w:pPr>
    </w:p>
    <w:p w:rsidR="003C0EB6" w:rsidRDefault="00465505" w:rsidP="009B2DD1">
      <w:pPr>
        <w:pStyle w:val="a8"/>
        <w:numPr>
          <w:ilvl w:val="0"/>
          <w:numId w:val="2"/>
        </w:numPr>
        <w:rPr>
          <w:rtl/>
        </w:rPr>
      </w:pPr>
      <w:r>
        <w:rPr>
          <w:rtl/>
        </w:rPr>
        <w:t xml:space="preserve">באחריות הקבלן לקיים </w:t>
      </w:r>
      <w:r w:rsidR="00621EE5">
        <w:rPr>
          <w:rFonts w:hint="cs"/>
          <w:rtl/>
        </w:rPr>
        <w:t>שמירה</w:t>
      </w:r>
      <w:r>
        <w:rPr>
          <w:rtl/>
        </w:rPr>
        <w:t xml:space="preserve"> על האתר שלו בכל עת הבניה, וע</w:t>
      </w:r>
      <w:r w:rsidR="00460736">
        <w:rPr>
          <w:rtl/>
        </w:rPr>
        <w:t>ד למסירת הפרויקט ה</w:t>
      </w:r>
      <w:r w:rsidR="009B2DD1">
        <w:rPr>
          <w:rFonts w:hint="cs"/>
          <w:rtl/>
        </w:rPr>
        <w:t>מושלם</w:t>
      </w:r>
      <w:r w:rsidR="00460736">
        <w:rPr>
          <w:rtl/>
        </w:rPr>
        <w:t xml:space="preserve"> למזמין. </w:t>
      </w:r>
      <w:r w:rsidR="00460736">
        <w:rPr>
          <w:rFonts w:hint="cs"/>
          <w:rtl/>
        </w:rPr>
        <w:t xml:space="preserve">מובהר בזאת כי הקבלן יהיה כפוף לנהלי הבטחון והבטיחות שיוכתבו על ידי רש"ת וצה"ל. השהייה באתר העבודות תותר בשעות העבודה של המעבר. </w:t>
      </w:r>
      <w:r w:rsidR="00460736" w:rsidRPr="00B335D6">
        <w:rPr>
          <w:rFonts w:hint="cs"/>
          <w:u w:val="single"/>
          <w:rtl/>
        </w:rPr>
        <w:t>בשעות בהן המעבר סגור לא תורשה שהיית אדם כולל שומר. בשעות בהן המעבר סגור הוא ריק מאדם ומפוקח על ידי צה"ל מרחוק.</w:t>
      </w:r>
      <w:r w:rsidR="00AC5153" w:rsidRPr="00B335D6">
        <w:rPr>
          <w:rFonts w:hint="cs"/>
          <w:u w:val="single"/>
          <w:rtl/>
        </w:rPr>
        <w:t xml:space="preserve"> לא ניתן להציב באתר </w:t>
      </w:r>
      <w:r w:rsidR="00C110B4" w:rsidRPr="00B335D6">
        <w:rPr>
          <w:rFonts w:hint="cs"/>
          <w:u w:val="single"/>
          <w:rtl/>
        </w:rPr>
        <w:t>שומר</w:t>
      </w:r>
      <w:r w:rsidR="00AC5153" w:rsidRPr="00B335D6">
        <w:rPr>
          <w:rFonts w:hint="cs"/>
          <w:u w:val="single"/>
          <w:rtl/>
        </w:rPr>
        <w:t xml:space="preserve"> חמוש.</w:t>
      </w:r>
    </w:p>
    <w:p w:rsidR="003C0EB6" w:rsidRDefault="003C0EB6">
      <w:pPr>
        <w:pStyle w:val="a8"/>
        <w:rPr>
          <w:rtl/>
        </w:rPr>
      </w:pPr>
    </w:p>
    <w:p w:rsidR="003C0EB6" w:rsidRDefault="00465505" w:rsidP="00465505">
      <w:pPr>
        <w:pStyle w:val="a8"/>
        <w:numPr>
          <w:ilvl w:val="0"/>
          <w:numId w:val="2"/>
        </w:numPr>
        <w:rPr>
          <w:rtl/>
        </w:rPr>
      </w:pPr>
      <w:r>
        <w:rPr>
          <w:rtl/>
        </w:rPr>
        <w:t>טיפול בסילוק מטרדים שיימצאו (אם יימצאו) באתר יהיה באחריות הקבלן ועל חשבונו, בתאום מלא עם הרשויות הנוגעות בדבר ובאישורן.</w:t>
      </w:r>
    </w:p>
    <w:p w:rsidR="003C0EB6" w:rsidRDefault="003C0EB6">
      <w:pPr>
        <w:tabs>
          <w:tab w:val="left" w:pos="708"/>
        </w:tabs>
        <w:jc w:val="both"/>
        <w:rPr>
          <w:rtl/>
        </w:rPr>
      </w:pPr>
    </w:p>
    <w:p w:rsidR="003C0EB6" w:rsidRPr="00C4457A" w:rsidRDefault="00465505" w:rsidP="00F14160">
      <w:pPr>
        <w:tabs>
          <w:tab w:val="left" w:pos="708"/>
        </w:tabs>
        <w:ind w:left="708" w:hanging="708"/>
        <w:jc w:val="both"/>
        <w:rPr>
          <w:rtl/>
        </w:rPr>
      </w:pPr>
      <w:r>
        <w:rPr>
          <w:rtl/>
        </w:rPr>
        <w:t>00.05</w:t>
      </w:r>
      <w:r>
        <w:rPr>
          <w:rtl/>
        </w:rPr>
        <w:tab/>
      </w:r>
      <w:r w:rsidRPr="00C4457A">
        <w:rPr>
          <w:u w:val="single"/>
          <w:rtl/>
        </w:rPr>
        <w:t xml:space="preserve">הדרישות </w:t>
      </w:r>
      <w:r w:rsidR="00F14160">
        <w:rPr>
          <w:rFonts w:hint="cs"/>
          <w:u w:val="single"/>
          <w:rtl/>
        </w:rPr>
        <w:t xml:space="preserve"> בנספח זה </w:t>
      </w:r>
    </w:p>
    <w:p w:rsidR="003C0EB6" w:rsidRPr="00C4457A" w:rsidRDefault="003C0EB6">
      <w:pPr>
        <w:tabs>
          <w:tab w:val="left" w:pos="708"/>
        </w:tabs>
        <w:ind w:left="708" w:hanging="708"/>
        <w:jc w:val="both"/>
        <w:rPr>
          <w:rtl/>
        </w:rPr>
      </w:pPr>
    </w:p>
    <w:p w:rsidR="003C0EB6" w:rsidRPr="00C4457A" w:rsidRDefault="00465505">
      <w:pPr>
        <w:tabs>
          <w:tab w:val="left" w:pos="708"/>
        </w:tabs>
        <w:ind w:left="708" w:hanging="708"/>
        <w:jc w:val="both"/>
        <w:rPr>
          <w:rtl/>
        </w:rPr>
      </w:pPr>
      <w:r w:rsidRPr="00C4457A">
        <w:rPr>
          <w:rtl/>
        </w:rPr>
        <w:tab/>
        <w:t>מוסכם בזה שהדרישות במכרז/חוזה זה הינן דרישות יסוד מיזעריות אשר משמשות כהנחיות תכנון ראשוניות לקבלן לגבי הצורה, האופי והאיכות של הפרויקט.</w:t>
      </w:r>
    </w:p>
    <w:p w:rsidR="003C0EB6" w:rsidRPr="00C4457A" w:rsidRDefault="00465505">
      <w:pPr>
        <w:tabs>
          <w:tab w:val="left" w:pos="708"/>
        </w:tabs>
        <w:ind w:left="708" w:hanging="708"/>
        <w:jc w:val="both"/>
        <w:rPr>
          <w:rtl/>
        </w:rPr>
      </w:pPr>
      <w:r w:rsidRPr="00C4457A">
        <w:rPr>
          <w:rtl/>
        </w:rPr>
        <w:tab/>
      </w:r>
      <w:r w:rsidR="00F31B99">
        <w:rPr>
          <w:rFonts w:hint="cs"/>
          <w:rtl/>
        </w:rPr>
        <w:t>ה</w:t>
      </w:r>
      <w:r w:rsidR="00F31B99">
        <w:rPr>
          <w:rtl/>
        </w:rPr>
        <w:t>מתקן</w:t>
      </w:r>
      <w:r w:rsidRPr="00C4457A">
        <w:rPr>
          <w:rtl/>
        </w:rPr>
        <w:t xml:space="preserve"> יתוכנן ויבוצע בהתאם לתכניות הקבלן לאחר שקיבלו את כל האישורים הנידרשים כחוק וכמפורט במסמכי מכרז/חוזה זה.  מודגש, שחוסר באישור מסויים יהווה סיבה לאי קבלת </w:t>
      </w:r>
      <w:r w:rsidR="00F31B99">
        <w:rPr>
          <w:rtl/>
        </w:rPr>
        <w:t>המתקן</w:t>
      </w:r>
      <w:r w:rsidR="009C0823">
        <w:rPr>
          <w:rtl/>
        </w:rPr>
        <w:t>, ושאישורים של המזמין, אם נתנו</w:t>
      </w:r>
      <w:r w:rsidR="009C0823">
        <w:rPr>
          <w:rFonts w:hint="cs"/>
          <w:rtl/>
        </w:rPr>
        <w:t>-</w:t>
      </w:r>
      <w:r w:rsidRPr="00C4457A">
        <w:rPr>
          <w:rtl/>
        </w:rPr>
        <w:t xml:space="preserve"> לא יהיה בהם כדי לפגוע באחריותו המלאה והבלעדית של הקבלן בקשר עם עמידה בכל דרישות מכרז/חוזה זה.</w:t>
      </w:r>
    </w:p>
    <w:p w:rsidR="003C0EB6" w:rsidRPr="00C4457A" w:rsidRDefault="00465505">
      <w:pPr>
        <w:tabs>
          <w:tab w:val="left" w:pos="708"/>
        </w:tabs>
        <w:ind w:left="708" w:hanging="708"/>
        <w:jc w:val="both"/>
        <w:rPr>
          <w:rtl/>
        </w:rPr>
      </w:pPr>
      <w:r w:rsidRPr="00C4457A">
        <w:rPr>
          <w:rtl/>
        </w:rPr>
        <w:tab/>
        <w:t>מודגש שהמזמין מזמין נכס מושלם וראוי לתיפעול מכל בחינה שהיא, כאשר כל חלק ממלא את יעודו (פרט אם צויין אחרת), ואפילו אם חלק זה או אחר לא נדרשו במפורש במסמכי מכרז/חוזה זה. (לדוגמה - לא תהיה דלת ללא ידית, חלק מפלדה שאינו מגולבן או צבוע, קטע קיר ללא תגמיר המתאים ליעודו וכיוצ"ב). מודגש שהמזמין דורש פרויקט מודרני, על פי העקרונות שגיבש והמצויינים להלן, ועל פי הפרוגרמה המפורטת להלן. על הפרויקט לתת מענה לדרישות ולעקרונות אלה, כפי שידונו עם הקבלן במהלך אישור התכנון.</w:t>
      </w:r>
    </w:p>
    <w:p w:rsidR="003C0EB6" w:rsidRDefault="00465505">
      <w:pPr>
        <w:tabs>
          <w:tab w:val="left" w:pos="708"/>
        </w:tabs>
        <w:ind w:left="708" w:hanging="708"/>
        <w:jc w:val="both"/>
        <w:rPr>
          <w:rtl/>
        </w:rPr>
      </w:pPr>
      <w:r w:rsidRPr="00C4457A">
        <w:rPr>
          <w:rtl/>
        </w:rPr>
        <w:tab/>
        <w:t>כל חומר, אביזר או מתקן הנדרשים לבניה ושישולבו בפרויקט יעמדו בדרישות התקנים הישראליים המתאימים ובהעדרם - במפרטי מכון. בהיעדר תקנים ו/או מפרטי מכון רלבנטיים - יעמדו בתקנים</w:t>
      </w:r>
      <w:r>
        <w:rPr>
          <w:rtl/>
        </w:rPr>
        <w:t xml:space="preserve"> עפ"י המפורט להלן בסעיף 00.06.</w:t>
      </w:r>
    </w:p>
    <w:p w:rsidR="003C0EB6" w:rsidRDefault="003C0EB6">
      <w:pPr>
        <w:tabs>
          <w:tab w:val="left" w:pos="708"/>
        </w:tabs>
        <w:ind w:left="1134" w:hanging="1134"/>
        <w:jc w:val="both"/>
        <w:rPr>
          <w:szCs w:val="20"/>
          <w:rtl/>
        </w:rPr>
      </w:pPr>
    </w:p>
    <w:p w:rsidR="003C0EB6" w:rsidRDefault="00465505">
      <w:pPr>
        <w:ind w:left="708" w:hanging="708"/>
        <w:jc w:val="both"/>
        <w:rPr>
          <w:rtl/>
        </w:rPr>
      </w:pPr>
      <w:r>
        <w:rPr>
          <w:rtl/>
        </w:rPr>
        <w:t>00.06</w:t>
      </w:r>
      <w:r>
        <w:rPr>
          <w:rtl/>
        </w:rPr>
        <w:tab/>
      </w:r>
      <w:r>
        <w:rPr>
          <w:u w:val="single"/>
          <w:rtl/>
        </w:rPr>
        <w:t>כפיפות</w:t>
      </w:r>
    </w:p>
    <w:p w:rsidR="003C0EB6" w:rsidRDefault="003C0EB6">
      <w:pPr>
        <w:ind w:left="708" w:hanging="708"/>
        <w:jc w:val="both"/>
        <w:rPr>
          <w:rtl/>
        </w:rPr>
      </w:pPr>
    </w:p>
    <w:p w:rsidR="003C0EB6" w:rsidRDefault="00465505">
      <w:pPr>
        <w:ind w:left="708" w:hanging="708"/>
        <w:jc w:val="both"/>
        <w:rPr>
          <w:rtl/>
        </w:rPr>
      </w:pPr>
      <w:r>
        <w:rPr>
          <w:rtl/>
        </w:rPr>
        <w:tab/>
        <w:t>התכנון והביצוע של הפרויקט יהיו בכפוף לכל החוקים, התקנות, התקנים, ההוראות, והמיפרטים הסטנדרטיים, ובתוך כך:</w:t>
      </w:r>
    </w:p>
    <w:p w:rsidR="003C0EB6" w:rsidRDefault="003C0EB6">
      <w:pPr>
        <w:ind w:left="708" w:hanging="708"/>
        <w:jc w:val="both"/>
        <w:rPr>
          <w:rtl/>
        </w:rPr>
      </w:pPr>
    </w:p>
    <w:p w:rsidR="003C0EB6" w:rsidRDefault="00465505">
      <w:pPr>
        <w:ind w:left="708" w:hanging="708"/>
        <w:jc w:val="both"/>
        <w:rPr>
          <w:rtl/>
        </w:rPr>
      </w:pPr>
      <w:r>
        <w:rPr>
          <w:rtl/>
        </w:rPr>
        <w:tab/>
        <w:t>1.</w:t>
      </w:r>
      <w:r>
        <w:rPr>
          <w:rtl/>
        </w:rPr>
        <w:tab/>
        <w:t>ההוראות וההנחיות במסגרת מכרז זה על נספחיו השונים.</w:t>
      </w:r>
    </w:p>
    <w:p w:rsidR="003C0EB6" w:rsidRDefault="003C0EB6">
      <w:pPr>
        <w:ind w:left="708" w:hanging="708"/>
        <w:jc w:val="both"/>
        <w:rPr>
          <w:rtl/>
        </w:rPr>
      </w:pPr>
    </w:p>
    <w:p w:rsidR="003C0EB6" w:rsidRDefault="00C4457A" w:rsidP="00FD360A">
      <w:pPr>
        <w:ind w:left="708" w:hanging="708"/>
        <w:jc w:val="both"/>
        <w:rPr>
          <w:rtl/>
        </w:rPr>
      </w:pPr>
      <w:r>
        <w:rPr>
          <w:rtl/>
        </w:rPr>
        <w:tab/>
        <w:t>2.</w:t>
      </w:r>
      <w:r>
        <w:rPr>
          <w:rtl/>
        </w:rPr>
        <w:tab/>
      </w:r>
      <w:r w:rsidR="00465505">
        <w:rPr>
          <w:rtl/>
        </w:rPr>
        <w:t xml:space="preserve">חוזה מדף 3210, </w:t>
      </w:r>
      <w:r w:rsidR="00FD360A">
        <w:rPr>
          <w:rFonts w:hint="cs"/>
          <w:rtl/>
        </w:rPr>
        <w:t>בגרסתו העדכנית ביותר</w:t>
      </w:r>
      <w:r w:rsidR="00465505">
        <w:rPr>
          <w:rtl/>
        </w:rPr>
        <w:t>.</w:t>
      </w:r>
    </w:p>
    <w:p w:rsidR="003C0EB6" w:rsidRDefault="00465505">
      <w:pPr>
        <w:ind w:left="708" w:hanging="708"/>
        <w:jc w:val="both"/>
        <w:rPr>
          <w:rtl/>
        </w:rPr>
      </w:pPr>
      <w:r>
        <w:rPr>
          <w:rtl/>
        </w:rPr>
        <w:t xml:space="preserve"> </w:t>
      </w:r>
    </w:p>
    <w:p w:rsidR="003C0EB6" w:rsidRDefault="00465505">
      <w:pPr>
        <w:ind w:left="708" w:hanging="708"/>
        <w:jc w:val="both"/>
        <w:rPr>
          <w:rtl/>
        </w:rPr>
      </w:pPr>
      <w:r>
        <w:rPr>
          <w:rtl/>
        </w:rPr>
        <w:tab/>
        <w:t>3.</w:t>
      </w:r>
      <w:r>
        <w:rPr>
          <w:rtl/>
        </w:rPr>
        <w:tab/>
        <w:t>הוראות התב"ע.</w:t>
      </w:r>
    </w:p>
    <w:p w:rsidR="003C0EB6" w:rsidRDefault="00465505">
      <w:pPr>
        <w:ind w:left="708" w:hanging="708"/>
        <w:jc w:val="both"/>
        <w:rPr>
          <w:rtl/>
        </w:rPr>
      </w:pPr>
      <w:r>
        <w:rPr>
          <w:rtl/>
        </w:rPr>
        <w:tab/>
      </w:r>
    </w:p>
    <w:p w:rsidR="003C0EB6" w:rsidRDefault="00465505" w:rsidP="00C52730">
      <w:pPr>
        <w:ind w:left="708" w:hanging="708"/>
        <w:jc w:val="both"/>
        <w:rPr>
          <w:rtl/>
        </w:rPr>
      </w:pPr>
      <w:r>
        <w:rPr>
          <w:rtl/>
        </w:rPr>
        <w:tab/>
        <w:t>4.</w:t>
      </w:r>
      <w:r>
        <w:rPr>
          <w:rtl/>
        </w:rPr>
        <w:tab/>
        <w:t xml:space="preserve">הוראות והנחיות </w:t>
      </w:r>
      <w:r w:rsidR="00C52730">
        <w:rPr>
          <w:rFonts w:hint="cs"/>
          <w:rtl/>
        </w:rPr>
        <w:t>הועדה לתכנון, מתאם הפעולות בשטחים</w:t>
      </w:r>
      <w:r>
        <w:rPr>
          <w:rtl/>
        </w:rPr>
        <w:t>.</w:t>
      </w:r>
    </w:p>
    <w:p w:rsidR="003C0EB6" w:rsidRDefault="003C0EB6">
      <w:pPr>
        <w:tabs>
          <w:tab w:val="left" w:pos="708"/>
        </w:tabs>
        <w:ind w:left="1417" w:hanging="1417"/>
        <w:jc w:val="both"/>
        <w:rPr>
          <w:rtl/>
        </w:rPr>
      </w:pPr>
    </w:p>
    <w:p w:rsidR="003C0EB6" w:rsidRDefault="00465505" w:rsidP="00C4457A">
      <w:pPr>
        <w:tabs>
          <w:tab w:val="left" w:pos="708"/>
        </w:tabs>
        <w:ind w:left="1417" w:hanging="1417"/>
        <w:jc w:val="both"/>
        <w:rPr>
          <w:rtl/>
        </w:rPr>
      </w:pPr>
      <w:r>
        <w:rPr>
          <w:rtl/>
        </w:rPr>
        <w:tab/>
        <w:t>5.</w:t>
      </w:r>
      <w:r>
        <w:rPr>
          <w:rtl/>
        </w:rPr>
        <w:tab/>
        <w:t>הוראות והנחיות של גורמים סטטוטוריים ורשויות אחרות (כגון: פיקוד העורף, רשות הכבאות, משרד הבריאות, חברת החשמל,</w:t>
      </w:r>
      <w:r w:rsidR="00C4457A">
        <w:rPr>
          <w:rtl/>
        </w:rPr>
        <w:t xml:space="preserve"> בזק, משטרת ישראל, משרד העבודה</w:t>
      </w:r>
      <w:r w:rsidR="00A2727D">
        <w:rPr>
          <w:rFonts w:hint="cs"/>
          <w:rtl/>
        </w:rPr>
        <w:t>, רשות העתיקות</w:t>
      </w:r>
      <w:r w:rsidR="00EB4B7B">
        <w:rPr>
          <w:rFonts w:hint="cs"/>
          <w:rtl/>
        </w:rPr>
        <w:t>, המשרד להגנת הסביבה</w:t>
      </w:r>
      <w:r w:rsidR="00C4457A">
        <w:rPr>
          <w:rFonts w:hint="cs"/>
          <w:rtl/>
        </w:rPr>
        <w:t xml:space="preserve"> </w:t>
      </w:r>
      <w:r>
        <w:rPr>
          <w:rtl/>
        </w:rPr>
        <w:t>וכיוצ"ב).</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6.</w:t>
      </w:r>
      <w:r>
        <w:rPr>
          <w:rtl/>
        </w:rPr>
        <w:tab/>
        <w:t>הוראות והנחיות המזמין ויועציו.</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7.</w:t>
      </w:r>
      <w:r>
        <w:rPr>
          <w:rtl/>
        </w:rPr>
        <w:tab/>
        <w:t>חוק התכנון והבניה תשכ"ה.</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8.</w:t>
      </w:r>
      <w:r>
        <w:rPr>
          <w:rtl/>
        </w:rPr>
        <w:tab/>
        <w:t>חוק המהנדסים והאדריכלים ותקנות המהנדסים והאדריכלים.</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9.</w:t>
      </w:r>
      <w:r>
        <w:rPr>
          <w:rtl/>
        </w:rPr>
        <w:tab/>
        <w:t>חוק רישום קבלנים ותקנות רישום קבלנים.</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10.</w:t>
      </w:r>
      <w:r>
        <w:rPr>
          <w:rtl/>
        </w:rPr>
        <w:tab/>
        <w:t>הוראות למתקני תברואה (הל"ת).</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11.</w:t>
      </w:r>
      <w:r>
        <w:rPr>
          <w:rtl/>
        </w:rPr>
        <w:tab/>
        <w:t>תקנות לנכים בבנייני ציבור, מ. הפנים.</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12.</w:t>
      </w:r>
      <w:r>
        <w:rPr>
          <w:rtl/>
        </w:rPr>
        <w:tab/>
        <w:t>המיפרט הכללי לעבודות בנין (הספר הכחול) - משהב"ט/ההוצאה לאור - כל הפרקים.</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13.</w:t>
      </w:r>
      <w:r>
        <w:rPr>
          <w:rtl/>
        </w:rPr>
        <w:tab/>
        <w:t>תקני מכון התקנים הישראלי, ובהעדרם - מיפרטי מכון (מפמ"כ). בהיעדר תקנים ישראליים ו/או מיפרטי מכון רלבנטים - תקנים</w:t>
      </w:r>
      <w:r w:rsidR="00587684">
        <w:rPr>
          <w:rtl/>
        </w:rPr>
        <w:t xml:space="preserve"> של ארה"ב, בריטניה, צרפת או</w:t>
      </w:r>
      <w:r>
        <w:rPr>
          <w:rtl/>
        </w:rPr>
        <w:t xml:space="preserve"> גרמניה, באישור המזמין.</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14.</w:t>
      </w:r>
      <w:r>
        <w:rPr>
          <w:rtl/>
        </w:rPr>
        <w:tab/>
        <w:t>פקודת הבטיחות בעבודה (נוסח חדש) - המוסד לבטיחות וגהות.</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15.</w:t>
      </w:r>
      <w:r>
        <w:rPr>
          <w:rtl/>
        </w:rPr>
        <w:tab/>
        <w:t xml:space="preserve">חוק </w:t>
      </w:r>
      <w:r w:rsidR="00587684">
        <w:rPr>
          <w:rFonts w:hint="cs"/>
          <w:rtl/>
        </w:rPr>
        <w:t>ה</w:t>
      </w:r>
      <w:r>
        <w:rPr>
          <w:rtl/>
        </w:rPr>
        <w:t>חשמל - המוסד לבטיחות וגהות.</w:t>
      </w:r>
    </w:p>
    <w:p w:rsidR="003C0EB6" w:rsidRDefault="003C0EB6" w:rsidP="003D563B">
      <w:pPr>
        <w:tabs>
          <w:tab w:val="left" w:pos="708"/>
        </w:tabs>
        <w:jc w:val="both"/>
        <w:rPr>
          <w:rtl/>
        </w:rPr>
      </w:pPr>
    </w:p>
    <w:p w:rsidR="003C0EB6" w:rsidRDefault="00465505">
      <w:pPr>
        <w:tabs>
          <w:tab w:val="left" w:pos="708"/>
        </w:tabs>
        <w:ind w:left="1417" w:hanging="1417"/>
        <w:jc w:val="both"/>
        <w:rPr>
          <w:rtl/>
        </w:rPr>
      </w:pPr>
      <w:r>
        <w:rPr>
          <w:rtl/>
        </w:rPr>
        <w:tab/>
        <w:t>16.</w:t>
      </w:r>
      <w:r>
        <w:rPr>
          <w:rtl/>
        </w:rPr>
        <w:tab/>
        <w:t>תקנות הבטיחות בעבודה.</w:t>
      </w:r>
    </w:p>
    <w:p w:rsidR="003C0EB6" w:rsidRDefault="003C0EB6">
      <w:pPr>
        <w:tabs>
          <w:tab w:val="left" w:pos="708"/>
        </w:tabs>
        <w:ind w:left="1417" w:hanging="1417"/>
        <w:jc w:val="both"/>
        <w:rPr>
          <w:rtl/>
        </w:rPr>
      </w:pPr>
    </w:p>
    <w:p w:rsidR="003C0EB6" w:rsidRDefault="00465505" w:rsidP="00723819">
      <w:pPr>
        <w:tabs>
          <w:tab w:val="left" w:pos="708"/>
        </w:tabs>
        <w:ind w:left="1417" w:hanging="1417"/>
        <w:jc w:val="both"/>
        <w:rPr>
          <w:rtl/>
        </w:rPr>
      </w:pPr>
      <w:r>
        <w:rPr>
          <w:rtl/>
        </w:rPr>
        <w:tab/>
        <w:t>17.</w:t>
      </w:r>
      <w:r>
        <w:rPr>
          <w:rtl/>
        </w:rPr>
        <w:tab/>
      </w:r>
      <w:r w:rsidR="00723819">
        <w:rPr>
          <w:rFonts w:hint="cs"/>
          <w:rtl/>
        </w:rPr>
        <w:t>הנחיות לתכנון של מינהל הדיור הממשלתי.</w:t>
      </w:r>
    </w:p>
    <w:p w:rsidR="00680943" w:rsidRDefault="00680943">
      <w:pPr>
        <w:tabs>
          <w:tab w:val="left" w:pos="708"/>
        </w:tabs>
        <w:ind w:left="1417" w:hanging="1417"/>
        <w:jc w:val="both"/>
        <w:rPr>
          <w:rtl/>
        </w:rPr>
      </w:pPr>
      <w:r>
        <w:rPr>
          <w:rFonts w:hint="cs"/>
          <w:rtl/>
        </w:rPr>
        <w:tab/>
      </w:r>
    </w:p>
    <w:p w:rsidR="00680943" w:rsidRDefault="00680943" w:rsidP="00723819">
      <w:pPr>
        <w:tabs>
          <w:tab w:val="left" w:pos="708"/>
        </w:tabs>
        <w:ind w:left="1417" w:hanging="1417"/>
        <w:jc w:val="both"/>
        <w:rPr>
          <w:rtl/>
        </w:rPr>
      </w:pPr>
      <w:r>
        <w:rPr>
          <w:rFonts w:hint="cs"/>
          <w:rtl/>
        </w:rPr>
        <w:tab/>
        <w:t xml:space="preserve">18.      </w:t>
      </w:r>
      <w:r w:rsidR="00723819">
        <w:rPr>
          <w:rtl/>
        </w:rPr>
        <w:t>כל אמת מידה תיכנונית נאותה (פרקטיקה טובה).</w:t>
      </w:r>
    </w:p>
    <w:p w:rsidR="003C0EB6" w:rsidRDefault="003C0EB6">
      <w:pPr>
        <w:tabs>
          <w:tab w:val="left" w:pos="708"/>
        </w:tabs>
        <w:ind w:left="1417" w:hanging="1417"/>
        <w:jc w:val="both"/>
        <w:rPr>
          <w:rtl/>
        </w:rPr>
      </w:pPr>
    </w:p>
    <w:p w:rsidR="003C0EB6" w:rsidRDefault="00465505">
      <w:pPr>
        <w:tabs>
          <w:tab w:val="left" w:pos="708"/>
        </w:tabs>
        <w:ind w:left="708" w:hanging="708"/>
        <w:jc w:val="both"/>
        <w:rPr>
          <w:rtl/>
        </w:rPr>
      </w:pPr>
      <w:r>
        <w:rPr>
          <w:rtl/>
        </w:rPr>
        <w:tab/>
        <w:t>כל החוקים, התקנות, התקנים, ההוראות, המיפרטים הסטנדרטיים וההנחיות יהיו במהדורותיהן השלמות והמעודכנות ביותר, למועד צ.ה.ע.</w:t>
      </w:r>
    </w:p>
    <w:p w:rsidR="003C0EB6" w:rsidRDefault="00465505">
      <w:pPr>
        <w:tabs>
          <w:tab w:val="left" w:pos="708"/>
        </w:tabs>
        <w:ind w:left="708" w:hanging="708"/>
        <w:jc w:val="both"/>
        <w:rPr>
          <w:rtl/>
        </w:rPr>
      </w:pPr>
      <w:r>
        <w:rPr>
          <w:rtl/>
        </w:rPr>
        <w:tab/>
        <w:t>כל המסמכים דלעיל מהווים יחד את מסמכי החוזה, בין שהם מצורפים ובין שאינם מצורפים.</w:t>
      </w:r>
    </w:p>
    <w:p w:rsidR="003C0EB6" w:rsidRDefault="00465505">
      <w:pPr>
        <w:tabs>
          <w:tab w:val="left" w:pos="708"/>
        </w:tabs>
        <w:ind w:left="708" w:hanging="708"/>
        <w:jc w:val="both"/>
        <w:rPr>
          <w:rtl/>
        </w:rPr>
      </w:pPr>
      <w:r>
        <w:rPr>
          <w:rtl/>
        </w:rPr>
        <w:tab/>
        <w:t>הקבלן מצהיר בזה כי ברשותו נמצאים כל המפרטים הנזכרים במכרז/חוזה זה, כי קראם והבין את תוכנם, כי קיבל את כל ההסברים אשר ביקש לדעת וכי הוא מתחייב לבצע את עבודתו בכפיפות לדרישות המוגדרות בהם.</w:t>
      </w:r>
    </w:p>
    <w:p w:rsidR="003C0EB6" w:rsidRDefault="00465505">
      <w:pPr>
        <w:tabs>
          <w:tab w:val="left" w:pos="708"/>
        </w:tabs>
        <w:ind w:left="708" w:hanging="708"/>
        <w:jc w:val="both"/>
        <w:rPr>
          <w:rtl/>
        </w:rPr>
      </w:pPr>
      <w:r>
        <w:rPr>
          <w:rtl/>
        </w:rPr>
        <w:tab/>
        <w:t>המפרטים הכלליים המצוינים לעיל שלא צורפו למכרז ואינם ברשותו של הקבלן, ניתנים לרכישה בהוצאה לאור של משרד הביטחון, רח' הארבעה 16, הקריה, ת"א.</w:t>
      </w:r>
    </w:p>
    <w:p w:rsidR="003C0EB6" w:rsidRDefault="00465505">
      <w:pPr>
        <w:tabs>
          <w:tab w:val="left" w:pos="708"/>
        </w:tabs>
        <w:ind w:left="708" w:hanging="708"/>
        <w:jc w:val="both"/>
        <w:rPr>
          <w:rtl/>
        </w:rPr>
      </w:pPr>
      <w:r>
        <w:rPr>
          <w:rtl/>
        </w:rPr>
        <w:tab/>
        <w:t>במקרה של סתירה אי התאמה, דו-משמעות וכד' - תכריע ההוראה הכלולה במסמך לפי סדר העדיפות המוגדר להלן בסעיף 00.15.</w:t>
      </w:r>
    </w:p>
    <w:p w:rsidR="003C0EB6" w:rsidRDefault="003C0EB6">
      <w:pPr>
        <w:tabs>
          <w:tab w:val="left" w:pos="708"/>
        </w:tabs>
        <w:ind w:left="708" w:hanging="708"/>
        <w:jc w:val="both"/>
        <w:rPr>
          <w:rtl/>
        </w:rPr>
      </w:pPr>
    </w:p>
    <w:p w:rsidR="003C0EB6" w:rsidRDefault="00465505" w:rsidP="00C33151">
      <w:pPr>
        <w:tabs>
          <w:tab w:val="left" w:pos="708"/>
        </w:tabs>
        <w:ind w:left="708" w:hanging="708"/>
        <w:jc w:val="both"/>
        <w:rPr>
          <w:rtl/>
        </w:rPr>
      </w:pPr>
      <w:r>
        <w:rPr>
          <w:rtl/>
        </w:rPr>
        <w:t>00.07</w:t>
      </w:r>
      <w:r>
        <w:rPr>
          <w:rtl/>
        </w:rPr>
        <w:tab/>
      </w:r>
      <w:r>
        <w:rPr>
          <w:u w:val="single"/>
          <w:rtl/>
        </w:rPr>
        <w:t xml:space="preserve"> </w:t>
      </w:r>
      <w:r w:rsidR="00C33151">
        <w:rPr>
          <w:u w:val="single"/>
          <w:rtl/>
        </w:rPr>
        <w:t>צוות ניהול מטעם הקבלן</w:t>
      </w:r>
    </w:p>
    <w:p w:rsidR="003C0EB6" w:rsidRDefault="003C0EB6">
      <w:pPr>
        <w:tabs>
          <w:tab w:val="left" w:pos="708"/>
        </w:tabs>
        <w:ind w:left="708" w:hanging="708"/>
        <w:jc w:val="both"/>
        <w:rPr>
          <w:rtl/>
        </w:rPr>
      </w:pPr>
    </w:p>
    <w:p w:rsidR="003C0EB6" w:rsidRDefault="00465505">
      <w:pPr>
        <w:tabs>
          <w:tab w:val="left" w:pos="708"/>
        </w:tabs>
        <w:ind w:left="1417" w:hanging="1417"/>
        <w:jc w:val="both"/>
        <w:rPr>
          <w:rtl/>
        </w:rPr>
      </w:pPr>
      <w:r>
        <w:rPr>
          <w:rtl/>
        </w:rPr>
        <w:tab/>
        <w:t>1.</w:t>
      </w:r>
      <w:r>
        <w:rPr>
          <w:rtl/>
        </w:rPr>
        <w:tab/>
        <w:t>הקבלן מתחייב להעסיק לאורך תקופת התכנון והביצוע צוות ניהול מקצועי הנדסי (להלן: "הצוות") בעל רמה מקצועית גבוהה ונסיון מוכח בביצוע עבודות דומות בהיקפן ובמהותן לעבודה נשוא חוזה זה.</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2.</w:t>
      </w:r>
      <w:r>
        <w:rPr>
          <w:rtl/>
        </w:rPr>
        <w:tab/>
        <w:t>הצוות ינהל, יתכנן, יתאם, יבצע ויבקר מטעמו של הקבלן את כל עבודות התכנון והביצוע החלות על הקבלן, במהלך שלבי התכנון, האישורים, הביצוע, והבדק.</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3.</w:t>
      </w:r>
      <w:r>
        <w:rPr>
          <w:rtl/>
        </w:rPr>
        <w:tab/>
        <w:t>הצוות שיועסק כאמור לעיל יכלול את המינימום המפורט כדלקמן:</w:t>
      </w:r>
    </w:p>
    <w:p w:rsidR="003C0EB6" w:rsidRDefault="003C0EB6">
      <w:pPr>
        <w:tabs>
          <w:tab w:val="left" w:pos="708"/>
          <w:tab w:val="left" w:pos="1417"/>
        </w:tabs>
        <w:ind w:left="2126" w:hanging="2126"/>
        <w:jc w:val="both"/>
        <w:rPr>
          <w:rtl/>
        </w:rPr>
      </w:pPr>
    </w:p>
    <w:p w:rsidR="003C0EB6" w:rsidRDefault="00F40E84" w:rsidP="009C0823">
      <w:pPr>
        <w:tabs>
          <w:tab w:val="left" w:pos="708"/>
          <w:tab w:val="left" w:pos="1417"/>
        </w:tabs>
        <w:spacing w:before="240"/>
        <w:ind w:left="2126" w:hanging="2126"/>
        <w:jc w:val="both"/>
        <w:rPr>
          <w:rtl/>
        </w:rPr>
      </w:pPr>
      <w:r>
        <w:rPr>
          <w:rtl/>
        </w:rPr>
        <w:tab/>
      </w:r>
      <w:r>
        <w:rPr>
          <w:rtl/>
        </w:rPr>
        <w:tab/>
        <w:t>א.</w:t>
      </w:r>
      <w:r>
        <w:rPr>
          <w:rtl/>
        </w:rPr>
        <w:tab/>
        <w:t>מנהל פרויקט מטעם הקבלן</w:t>
      </w:r>
      <w:r>
        <w:rPr>
          <w:rFonts w:hint="cs"/>
          <w:rtl/>
        </w:rPr>
        <w:t>-</w:t>
      </w:r>
      <w:r w:rsidR="007A0811">
        <w:rPr>
          <w:rtl/>
        </w:rPr>
        <w:t xml:space="preserve"> מהנד</w:t>
      </w:r>
      <w:r w:rsidR="00182C15">
        <w:rPr>
          <w:rFonts w:hint="cs"/>
          <w:rtl/>
        </w:rPr>
        <w:t>ס</w:t>
      </w:r>
      <w:r w:rsidR="009C0823">
        <w:rPr>
          <w:rFonts w:hint="cs"/>
          <w:rtl/>
        </w:rPr>
        <w:t>/ הנדסאי</w:t>
      </w:r>
      <w:r w:rsidR="00182C15">
        <w:rPr>
          <w:rFonts w:hint="cs"/>
          <w:rtl/>
        </w:rPr>
        <w:t xml:space="preserve"> </w:t>
      </w:r>
      <w:r w:rsidR="00465505">
        <w:rPr>
          <w:rtl/>
        </w:rPr>
        <w:t>או אדריכל, אשר ירכז, יתאם וינהל את כל עבודות התכנון והביצו</w:t>
      </w:r>
      <w:r w:rsidR="00182C15">
        <w:rPr>
          <w:rtl/>
        </w:rPr>
        <w:t>ע וישמש כתובת לכל פניה מהמזמין</w:t>
      </w:r>
      <w:r w:rsidR="00182C15">
        <w:rPr>
          <w:rFonts w:hint="cs"/>
          <w:rtl/>
        </w:rPr>
        <w:t xml:space="preserve"> או </w:t>
      </w:r>
      <w:r w:rsidR="00465505">
        <w:rPr>
          <w:rtl/>
        </w:rPr>
        <w:t>מהמנהל</w:t>
      </w:r>
      <w:r w:rsidR="009E3388">
        <w:rPr>
          <w:rFonts w:hint="cs"/>
          <w:rtl/>
        </w:rPr>
        <w:t xml:space="preserve"> הראשי</w:t>
      </w:r>
      <w:r w:rsidR="00465505">
        <w:rPr>
          <w:rtl/>
        </w:rPr>
        <w:t>, ממועד חתימת החוזה ועד תום תקופת הבדק.</w:t>
      </w:r>
    </w:p>
    <w:p w:rsidR="003C0EB6" w:rsidRDefault="003C0EB6" w:rsidP="002A375B">
      <w:pPr>
        <w:tabs>
          <w:tab w:val="left" w:pos="708"/>
          <w:tab w:val="left" w:pos="1417"/>
        </w:tabs>
        <w:jc w:val="both"/>
        <w:rPr>
          <w:rtl/>
        </w:rPr>
      </w:pPr>
    </w:p>
    <w:p w:rsidR="003C0EB6" w:rsidRDefault="00465505" w:rsidP="002A375B">
      <w:pPr>
        <w:tabs>
          <w:tab w:val="left" w:pos="708"/>
          <w:tab w:val="left" w:pos="1417"/>
        </w:tabs>
        <w:ind w:left="2126" w:hanging="2126"/>
        <w:jc w:val="both"/>
        <w:rPr>
          <w:rtl/>
        </w:rPr>
      </w:pPr>
      <w:r>
        <w:rPr>
          <w:rtl/>
        </w:rPr>
        <w:tab/>
      </w:r>
      <w:r>
        <w:rPr>
          <w:rtl/>
        </w:rPr>
        <w:tab/>
      </w:r>
      <w:r w:rsidR="002A375B">
        <w:rPr>
          <w:rFonts w:hint="cs"/>
          <w:rtl/>
        </w:rPr>
        <w:t>ב</w:t>
      </w:r>
      <w:r>
        <w:rPr>
          <w:rtl/>
        </w:rPr>
        <w:t>.</w:t>
      </w:r>
      <w:r>
        <w:rPr>
          <w:rtl/>
        </w:rPr>
        <w:tab/>
        <w:t>מהנדס ביצוע</w:t>
      </w:r>
      <w:r w:rsidR="00FD78AB">
        <w:rPr>
          <w:rFonts w:hint="cs"/>
          <w:rtl/>
        </w:rPr>
        <w:t>- מהנדס</w:t>
      </w:r>
      <w:r w:rsidR="007A0811">
        <w:rPr>
          <w:rFonts w:hint="cs"/>
          <w:rtl/>
        </w:rPr>
        <w:t>/ הנדסאי</w:t>
      </w:r>
      <w:r>
        <w:rPr>
          <w:rtl/>
        </w:rPr>
        <w:t xml:space="preserve"> ותיק ומנוסה, שיהיה אחראי לניהול העבודה באתר, במשך כל תקופת הביצוע, במשרה מלאה.</w:t>
      </w:r>
    </w:p>
    <w:p w:rsidR="003C0EB6" w:rsidRDefault="003C0EB6">
      <w:pPr>
        <w:tabs>
          <w:tab w:val="left" w:pos="708"/>
        </w:tabs>
        <w:ind w:left="1417" w:hanging="1417"/>
        <w:jc w:val="both"/>
        <w:rPr>
          <w:rtl/>
        </w:rPr>
      </w:pPr>
    </w:p>
    <w:p w:rsidR="003C0EB6" w:rsidRDefault="00465505" w:rsidP="002A375B">
      <w:pPr>
        <w:tabs>
          <w:tab w:val="left" w:pos="708"/>
          <w:tab w:val="left" w:pos="1417"/>
        </w:tabs>
        <w:ind w:left="2126" w:hanging="2126"/>
        <w:jc w:val="both"/>
        <w:rPr>
          <w:rtl/>
        </w:rPr>
      </w:pPr>
      <w:r>
        <w:rPr>
          <w:rtl/>
        </w:rPr>
        <w:tab/>
      </w:r>
      <w:r>
        <w:rPr>
          <w:rtl/>
        </w:rPr>
        <w:tab/>
      </w:r>
      <w:r w:rsidR="002A375B">
        <w:rPr>
          <w:rFonts w:hint="cs"/>
          <w:rtl/>
        </w:rPr>
        <w:t>ג</w:t>
      </w:r>
      <w:r>
        <w:rPr>
          <w:rtl/>
        </w:rPr>
        <w:t>.</w:t>
      </w:r>
      <w:r>
        <w:rPr>
          <w:rtl/>
        </w:rPr>
        <w:tab/>
        <w:t>מנהל עבודה מוסמך ומנוסה, במשך כל תקופת הביצוע, שיהיה גם אחראי לנושא הבטיחות, כמוגדר בתקנות, ובמשרה מלאה.</w:t>
      </w:r>
    </w:p>
    <w:p w:rsidR="003C0EB6" w:rsidRDefault="003C0EB6">
      <w:pPr>
        <w:tabs>
          <w:tab w:val="left" w:pos="708"/>
          <w:tab w:val="left" w:pos="1417"/>
        </w:tabs>
        <w:ind w:left="2126" w:hanging="2126"/>
        <w:jc w:val="both"/>
        <w:rPr>
          <w:rtl/>
        </w:rPr>
      </w:pPr>
    </w:p>
    <w:p w:rsidR="003C0EB6" w:rsidRDefault="00465505" w:rsidP="005133AC">
      <w:pPr>
        <w:tabs>
          <w:tab w:val="left" w:pos="708"/>
          <w:tab w:val="left" w:pos="1417"/>
        </w:tabs>
        <w:ind w:left="2126" w:hanging="2126"/>
        <w:jc w:val="both"/>
        <w:rPr>
          <w:rtl/>
        </w:rPr>
      </w:pPr>
      <w:r>
        <w:rPr>
          <w:rtl/>
        </w:rPr>
        <w:tab/>
      </w:r>
      <w:r>
        <w:rPr>
          <w:rtl/>
        </w:rPr>
        <w:tab/>
      </w:r>
      <w:r w:rsidR="002A375B">
        <w:rPr>
          <w:rFonts w:hint="cs"/>
          <w:rtl/>
        </w:rPr>
        <w:t>ד</w:t>
      </w:r>
      <w:r>
        <w:rPr>
          <w:rtl/>
        </w:rPr>
        <w:t>.</w:t>
      </w:r>
      <w:r>
        <w:rPr>
          <w:rtl/>
        </w:rPr>
        <w:tab/>
      </w:r>
      <w:r w:rsidR="007A0811">
        <w:rPr>
          <w:rFonts w:hint="cs"/>
          <w:rtl/>
        </w:rPr>
        <w:t>מנהל</w:t>
      </w:r>
      <w:r w:rsidR="006F3FAC">
        <w:rPr>
          <w:rFonts w:hint="cs"/>
          <w:rtl/>
        </w:rPr>
        <w:t xml:space="preserve"> בקרת טיב</w:t>
      </w:r>
      <w:r w:rsidR="00AF4363">
        <w:rPr>
          <w:rFonts w:hint="cs"/>
          <w:rtl/>
        </w:rPr>
        <w:t xml:space="preserve"> (ימונה על ידי המשרד לניהול בקרת טיב)</w:t>
      </w:r>
      <w:r w:rsidR="006F3FAC">
        <w:rPr>
          <w:rFonts w:hint="cs"/>
          <w:rtl/>
        </w:rPr>
        <w:t xml:space="preserve">- </w:t>
      </w:r>
      <w:r>
        <w:rPr>
          <w:rtl/>
        </w:rPr>
        <w:t xml:space="preserve">מנהל </w:t>
      </w:r>
      <w:r w:rsidR="00AF4363">
        <w:rPr>
          <w:rFonts w:hint="cs"/>
          <w:rtl/>
        </w:rPr>
        <w:t>מע</w:t>
      </w:r>
      <w:r w:rsidR="007A0811">
        <w:rPr>
          <w:rFonts w:hint="cs"/>
          <w:rtl/>
        </w:rPr>
        <w:t>רכת ל</w:t>
      </w:r>
      <w:r>
        <w:rPr>
          <w:rtl/>
        </w:rPr>
        <w:t>בקרת טיב,</w:t>
      </w:r>
      <w:r w:rsidR="007A0811">
        <w:rPr>
          <w:rFonts w:hint="cs"/>
          <w:rtl/>
        </w:rPr>
        <w:t xml:space="preserve"> אחראי </w:t>
      </w:r>
      <w:r>
        <w:rPr>
          <w:rtl/>
        </w:rPr>
        <w:t xml:space="preserve"> במשך כל תקופת הביצוע</w:t>
      </w:r>
      <w:r w:rsidR="00F40E84">
        <w:rPr>
          <w:rFonts w:hint="cs"/>
          <w:rtl/>
        </w:rPr>
        <w:t xml:space="preserve"> על טיב העבודות</w:t>
      </w:r>
      <w:r w:rsidR="00727B48">
        <w:rPr>
          <w:rFonts w:hint="cs"/>
          <w:rtl/>
        </w:rPr>
        <w:t>,</w:t>
      </w:r>
      <w:r w:rsidR="00F40E84">
        <w:rPr>
          <w:rFonts w:hint="cs"/>
          <w:rtl/>
        </w:rPr>
        <w:t xml:space="preserve"> הפקת דוחו"ת טיב העבודות כולל תאום ובקרת תכנון </w:t>
      </w:r>
      <w:r w:rsidR="005133AC">
        <w:rPr>
          <w:rFonts w:hint="cs"/>
          <w:rtl/>
        </w:rPr>
        <w:t>שבועיים</w:t>
      </w:r>
      <w:r w:rsidR="00F40E84">
        <w:rPr>
          <w:rFonts w:hint="cs"/>
          <w:rtl/>
        </w:rPr>
        <w:t xml:space="preserve"> והעברתם למזמין ולמנהל הראשי, עריכת לוח הזמנים, מעקב אחריו ודיווח למזמין ולמנהל הראשי פעמיים בחודש בדו"ח מעקב.</w:t>
      </w:r>
    </w:p>
    <w:p w:rsidR="003C0EB6" w:rsidRDefault="003C0EB6">
      <w:pPr>
        <w:tabs>
          <w:tab w:val="left" w:pos="708"/>
        </w:tabs>
        <w:ind w:left="1417" w:hanging="1417"/>
        <w:jc w:val="both"/>
        <w:rPr>
          <w:rtl/>
        </w:rPr>
      </w:pPr>
    </w:p>
    <w:p w:rsidR="003C0EB6" w:rsidRPr="00843481" w:rsidRDefault="00465505" w:rsidP="00F723DA">
      <w:pPr>
        <w:tabs>
          <w:tab w:val="left" w:pos="708"/>
        </w:tabs>
        <w:ind w:left="1417" w:hanging="1417"/>
        <w:jc w:val="both"/>
        <w:rPr>
          <w:color w:val="FF0000"/>
          <w:rtl/>
        </w:rPr>
      </w:pPr>
      <w:r>
        <w:rPr>
          <w:rtl/>
        </w:rPr>
        <w:tab/>
        <w:t>4.</w:t>
      </w:r>
      <w:r>
        <w:rPr>
          <w:rtl/>
        </w:rPr>
        <w:tab/>
      </w:r>
      <w:r w:rsidR="00B636D5">
        <w:rPr>
          <w:rFonts w:hint="cs"/>
          <w:rtl/>
        </w:rPr>
        <w:t xml:space="preserve">הקבלן מתחייב כי צוות הניהול יטעין לאתר הפרויקט במערכת ה- </w:t>
      </w:r>
      <w:r w:rsidR="00F723DA">
        <w:t>@</w:t>
      </w:r>
      <w:r w:rsidR="00B636D5">
        <w:t>VIEW</w:t>
      </w:r>
      <w:r w:rsidR="00B636D5">
        <w:rPr>
          <w:rFonts w:hint="cs"/>
          <w:rtl/>
        </w:rPr>
        <w:t xml:space="preserve"> את כל מסמכי הפרויקט ובהם: תוכניות, דו"ח  יועצים ומתכננים, סיכומי דיון, לוחות זמנים וכל מסמך אחר אשר ינחה המנהל הראשי להטעין. הצוות יהיה אחראי להטעין המסמכים לתיקיות כפי שינחה מנהל הפרויקט. הטענת כל המסמכים הנדרשים לאתר כולל תיקי מתקן מלאים ותוכניות עדות יהוו תנאי למסירת המתקן.</w:t>
      </w:r>
      <w:r w:rsidR="00843481">
        <w:rPr>
          <w:rFonts w:hint="cs"/>
          <w:rtl/>
        </w:rPr>
        <w:t xml:space="preserve"> </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5.</w:t>
      </w:r>
      <w:r>
        <w:rPr>
          <w:rtl/>
        </w:rPr>
        <w:tab/>
        <w:t>הקבלן מתחייב כי הצוות ינהל את כל העבודות באופן צמוד ויפקח על קיום הוראות חוזה זה.</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6.</w:t>
      </w:r>
      <w:r>
        <w:rPr>
          <w:rtl/>
        </w:rPr>
        <w:tab/>
        <w:t>מינוי מנהל הפרויקט מטעם הקבלן, מנהל התכנון, חברי צוות התכנון ומהנדס הביצוע יהיו טעונים אישור, מראש ובכתב, של המנהל</w:t>
      </w:r>
      <w:r w:rsidR="009E3388">
        <w:rPr>
          <w:rFonts w:hint="cs"/>
          <w:rtl/>
        </w:rPr>
        <w:t xml:space="preserve"> הראשי</w:t>
      </w:r>
      <w:r>
        <w:rPr>
          <w:rtl/>
        </w:rPr>
        <w:t>. המנהל</w:t>
      </w:r>
      <w:r w:rsidR="009E3388">
        <w:rPr>
          <w:rFonts w:hint="cs"/>
          <w:rtl/>
        </w:rPr>
        <w:t xml:space="preserve"> הראשי</w:t>
      </w:r>
      <w:r>
        <w:rPr>
          <w:rtl/>
        </w:rPr>
        <w:t xml:space="preserve"> יהא רשאי לסרב למינוי כלשהו, וכן יהא רשאי לדרוש את החלפתו של מי מחברי הצוות.</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7.</w:t>
      </w:r>
      <w:r>
        <w:rPr>
          <w:rtl/>
        </w:rPr>
        <w:tab/>
        <w:t>מנהל הפרויקט מטעם הקבלן, מנהל התכנון ומהנדס הביצוע יהיו מורשים על-ידי הקבלן להחליט בעצמם בכל הענינים הקשורים בעבודה ובביצוע החוזה, ויהיו מוסמכים לייצג את הקבלן כלפי המנהל</w:t>
      </w:r>
      <w:r w:rsidR="009E3388">
        <w:rPr>
          <w:rFonts w:hint="cs"/>
          <w:rtl/>
        </w:rPr>
        <w:t xml:space="preserve"> הראשי</w:t>
      </w:r>
      <w:r>
        <w:rPr>
          <w:rtl/>
        </w:rPr>
        <w:t xml:space="preserve"> בכל הענינים האמורים.</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8.</w:t>
      </w:r>
      <w:r>
        <w:rPr>
          <w:rtl/>
        </w:rPr>
        <w:tab/>
        <w:t>כל הוראה ו/או הודעה שיינתנו על-ידי המנהל</w:t>
      </w:r>
      <w:r w:rsidR="009E3388">
        <w:rPr>
          <w:rFonts w:hint="cs"/>
          <w:rtl/>
        </w:rPr>
        <w:t xml:space="preserve"> הראשי</w:t>
      </w:r>
      <w:r>
        <w:rPr>
          <w:rtl/>
        </w:rPr>
        <w:t xml:space="preserve"> למנהל הפרויקט מטעם הקבלן, למנהל התכנון או למהנדס הביצוע, ייחשבו כאילו ניתנו לקבלן עצמו.</w:t>
      </w:r>
      <w:r w:rsidR="00232196">
        <w:rPr>
          <w:rFonts w:hint="cs"/>
          <w:rtl/>
        </w:rPr>
        <w:t xml:space="preserve"> צוות הקבלן יהיה זמין לפגישות, דיונים, תכת</w:t>
      </w:r>
      <w:r w:rsidR="00272561">
        <w:rPr>
          <w:rFonts w:hint="cs"/>
          <w:rtl/>
        </w:rPr>
        <w:t xml:space="preserve">ובות וטלפונים על פי דרישת המנהל </w:t>
      </w:r>
      <w:r w:rsidR="009E3388">
        <w:rPr>
          <w:rFonts w:hint="cs"/>
          <w:rtl/>
        </w:rPr>
        <w:t xml:space="preserve">הראשי </w:t>
      </w:r>
      <w:r w:rsidR="00272561">
        <w:rPr>
          <w:rFonts w:hint="cs"/>
          <w:rtl/>
        </w:rPr>
        <w:t>אם באתר או בכל מקום אחר שייקבע המנהל</w:t>
      </w:r>
      <w:r w:rsidR="009E3388">
        <w:rPr>
          <w:rFonts w:hint="cs"/>
          <w:rtl/>
        </w:rPr>
        <w:t xml:space="preserve"> הראשי</w:t>
      </w:r>
      <w:r w:rsidR="00272561">
        <w:rPr>
          <w:rFonts w:hint="cs"/>
          <w:rtl/>
        </w:rPr>
        <w:t>.</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9.</w:t>
      </w:r>
      <w:r>
        <w:rPr>
          <w:rtl/>
        </w:rPr>
        <w:tab/>
        <w:t>מובהר בזאת כי לא יהא בהעסקתו של הצוות או של מי מחבריו, כדי לשחרר את הקבלן מהתחייבויותיו לפי חוזה זה ועל פי כל דין, כולן או מקצתן, או כדי לגרוע בדרך כלשהי מאחריותו הבלעדית של הקבלן לביצוע נכון ומלא של העבודה בהתאם לחוזה זה.</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00.08</w:t>
      </w:r>
      <w:r>
        <w:rPr>
          <w:rtl/>
        </w:rPr>
        <w:tab/>
      </w:r>
      <w:r>
        <w:rPr>
          <w:u w:val="single"/>
          <w:rtl/>
        </w:rPr>
        <w:t>המתכננים המועסקים ע"י הקבלן</w:t>
      </w:r>
    </w:p>
    <w:p w:rsidR="00C52730" w:rsidRDefault="00C52730">
      <w:pPr>
        <w:tabs>
          <w:tab w:val="left" w:pos="708"/>
        </w:tabs>
        <w:ind w:left="1417" w:hanging="1417"/>
        <w:jc w:val="both"/>
        <w:rPr>
          <w:rtl/>
        </w:rPr>
      </w:pPr>
    </w:p>
    <w:p w:rsidR="00C52730" w:rsidRDefault="00C52730">
      <w:pPr>
        <w:tabs>
          <w:tab w:val="left" w:pos="708"/>
        </w:tabs>
        <w:ind w:left="1417" w:hanging="1417"/>
        <w:jc w:val="both"/>
        <w:rPr>
          <w:u w:val="single"/>
          <w:rtl/>
        </w:rPr>
      </w:pPr>
      <w:r w:rsidRPr="00C52730">
        <w:rPr>
          <w:rFonts w:hint="cs"/>
          <w:rtl/>
        </w:rPr>
        <w:tab/>
      </w:r>
      <w:r w:rsidRPr="00C52730">
        <w:rPr>
          <w:rFonts w:hint="cs"/>
          <w:rtl/>
        </w:rPr>
        <w:tab/>
      </w:r>
      <w:r w:rsidRPr="00C52730">
        <w:rPr>
          <w:rFonts w:hint="cs"/>
          <w:u w:val="single"/>
          <w:rtl/>
        </w:rPr>
        <w:t>כללי</w:t>
      </w:r>
    </w:p>
    <w:p w:rsidR="00C52730" w:rsidRDefault="00C52730">
      <w:pPr>
        <w:tabs>
          <w:tab w:val="left" w:pos="708"/>
        </w:tabs>
        <w:ind w:left="1417" w:hanging="1417"/>
        <w:jc w:val="both"/>
        <w:rPr>
          <w:u w:val="single"/>
          <w:rtl/>
        </w:rPr>
      </w:pPr>
    </w:p>
    <w:p w:rsidR="00C52730" w:rsidRDefault="00C52730">
      <w:pPr>
        <w:tabs>
          <w:tab w:val="left" w:pos="708"/>
        </w:tabs>
        <w:ind w:left="1417" w:hanging="1417"/>
        <w:jc w:val="both"/>
        <w:rPr>
          <w:rtl/>
        </w:rPr>
      </w:pPr>
      <w:r>
        <w:rPr>
          <w:rFonts w:hint="cs"/>
          <w:rtl/>
        </w:rPr>
        <w:tab/>
      </w:r>
      <w:r>
        <w:rPr>
          <w:rFonts w:hint="cs"/>
          <w:rtl/>
        </w:rPr>
        <w:tab/>
        <w:t xml:space="preserve">עבודות התכנון בפרויקט יבוצעו על ידי </w:t>
      </w:r>
      <w:r w:rsidRPr="007B6A80">
        <w:rPr>
          <w:rFonts w:hint="cs"/>
          <w:b/>
          <w:bCs/>
          <w:rtl/>
        </w:rPr>
        <w:t>משרד תכנון ראשי מולטי דיסציפלינארי</w:t>
      </w:r>
      <w:r>
        <w:rPr>
          <w:rFonts w:hint="cs"/>
          <w:rtl/>
        </w:rPr>
        <w:t xml:space="preserve">  המתמחה במתן שירותי תכנון כוללים</w:t>
      </w:r>
      <w:r w:rsidR="00AC2342">
        <w:rPr>
          <w:rFonts w:hint="cs"/>
          <w:rtl/>
        </w:rPr>
        <w:t xml:space="preserve"> ולו ניסיון בתכנון בניה בת קיימא (בניה ירוקה)</w:t>
      </w:r>
      <w:r>
        <w:rPr>
          <w:rFonts w:hint="cs"/>
          <w:rtl/>
        </w:rPr>
        <w:t>.</w:t>
      </w:r>
    </w:p>
    <w:p w:rsidR="004E5C6E" w:rsidRPr="00C52730" w:rsidRDefault="00820EBD" w:rsidP="004E5C6E">
      <w:pPr>
        <w:tabs>
          <w:tab w:val="left" w:pos="708"/>
        </w:tabs>
        <w:ind w:left="1417" w:hanging="1417"/>
        <w:jc w:val="both"/>
        <w:rPr>
          <w:rtl/>
        </w:rPr>
      </w:pPr>
      <w:r>
        <w:rPr>
          <w:rFonts w:hint="cs"/>
          <w:rtl/>
        </w:rPr>
        <w:tab/>
      </w:r>
      <w:r>
        <w:rPr>
          <w:rFonts w:hint="cs"/>
          <w:rtl/>
        </w:rPr>
        <w:tab/>
        <w:t>עבודות הניהול ובקרת הטיב יבוצעו על ידי משרד ניהול ופיקוח</w:t>
      </w:r>
      <w:r w:rsidR="00A31161">
        <w:rPr>
          <w:rFonts w:hint="cs"/>
          <w:rtl/>
        </w:rPr>
        <w:t>/ בקרת טיב</w:t>
      </w:r>
      <w:r>
        <w:rPr>
          <w:rFonts w:hint="cs"/>
          <w:rtl/>
        </w:rPr>
        <w:t xml:space="preserve"> עם ניסיון </w:t>
      </w:r>
      <w:r w:rsidR="004E5C6E">
        <w:rPr>
          <w:rFonts w:hint="cs"/>
          <w:rtl/>
        </w:rPr>
        <w:t xml:space="preserve">מוכח בעבודות דוגמת נשוא מסמך זה. </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1.</w:t>
      </w:r>
      <w:r>
        <w:rPr>
          <w:rtl/>
        </w:rPr>
        <w:tab/>
        <w:t>כל עבודות התכנון הדרושות על פי מכרז זה תתוכננה על חשבון הקבלן ע"י אדריכלים ומהנדסים רשויים.</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2.</w:t>
      </w:r>
      <w:r>
        <w:rPr>
          <w:rtl/>
        </w:rPr>
        <w:tab/>
        <w:t>המתכננים יהיו רשומים בפנקס המהנדסים והאדריכלים ורשומים לפי חוק המהנדסים והאדריכלים תשי"ח (1958) סעיף 11.</w:t>
      </w:r>
    </w:p>
    <w:p w:rsidR="003C0EB6" w:rsidRDefault="003C0EB6">
      <w:pPr>
        <w:tabs>
          <w:tab w:val="left" w:pos="708"/>
        </w:tabs>
        <w:ind w:left="1417" w:hanging="1417"/>
        <w:jc w:val="both"/>
        <w:rPr>
          <w:rtl/>
        </w:rPr>
      </w:pPr>
    </w:p>
    <w:p w:rsidR="003C0EB6" w:rsidRDefault="00E037F4">
      <w:pPr>
        <w:tabs>
          <w:tab w:val="left" w:pos="708"/>
        </w:tabs>
        <w:ind w:left="1417" w:hanging="1417"/>
        <w:jc w:val="both"/>
        <w:rPr>
          <w:rtl/>
        </w:rPr>
      </w:pPr>
      <w:r>
        <w:rPr>
          <w:rtl/>
        </w:rPr>
        <w:tab/>
        <w:t>3.</w:t>
      </w:r>
      <w:r>
        <w:rPr>
          <w:rtl/>
        </w:rPr>
        <w:tab/>
      </w:r>
      <w:r w:rsidR="00465505">
        <w:rPr>
          <w:rtl/>
        </w:rPr>
        <w:t>המתכננים יהיו בעלי ניסיון מקצועי של לפחות 10 שנים, ובעלי ניסיון מוכח בתכנון בנינים</w:t>
      </w:r>
      <w:r w:rsidR="001B3FBA" w:rsidRPr="00820EBD">
        <w:rPr>
          <w:rFonts w:hint="cs"/>
          <w:rtl/>
        </w:rPr>
        <w:t>/ מתקנים</w:t>
      </w:r>
      <w:r w:rsidR="00465505">
        <w:rPr>
          <w:rtl/>
        </w:rPr>
        <w:t xml:space="preserve"> דומים.</w:t>
      </w:r>
    </w:p>
    <w:p w:rsidR="003C0EB6" w:rsidRDefault="003C0EB6">
      <w:pPr>
        <w:tabs>
          <w:tab w:val="left" w:pos="708"/>
        </w:tabs>
        <w:ind w:left="1417" w:hanging="1417"/>
        <w:jc w:val="both"/>
        <w:rPr>
          <w:rtl/>
        </w:rPr>
      </w:pPr>
    </w:p>
    <w:p w:rsidR="003C0EB6" w:rsidRDefault="00465505" w:rsidP="00E037F4">
      <w:pPr>
        <w:tabs>
          <w:tab w:val="left" w:pos="708"/>
        </w:tabs>
        <w:ind w:left="1417" w:hanging="1417"/>
        <w:jc w:val="both"/>
        <w:rPr>
          <w:rtl/>
        </w:rPr>
      </w:pPr>
      <w:r>
        <w:rPr>
          <w:rtl/>
        </w:rPr>
        <w:tab/>
        <w:t>4.</w:t>
      </w:r>
      <w:r>
        <w:rPr>
          <w:rtl/>
        </w:rPr>
        <w:tab/>
      </w:r>
      <w:r w:rsidR="00E037F4">
        <w:rPr>
          <w:rFonts w:hint="cs"/>
          <w:rtl/>
        </w:rPr>
        <w:t xml:space="preserve">משרד התכנון הראשי יכלול </w:t>
      </w:r>
      <w:r>
        <w:rPr>
          <w:rtl/>
        </w:rPr>
        <w:t xml:space="preserve">לפחות </w:t>
      </w:r>
      <w:r w:rsidR="00E037F4">
        <w:rPr>
          <w:rFonts w:hint="cs"/>
          <w:rtl/>
        </w:rPr>
        <w:t>4</w:t>
      </w:r>
      <w:r>
        <w:rPr>
          <w:rtl/>
        </w:rPr>
        <w:t xml:space="preserve"> עמדות עבודה ממוחשבות (תיב"מ).</w:t>
      </w:r>
    </w:p>
    <w:p w:rsidR="003C0EB6" w:rsidRDefault="003C0EB6">
      <w:pPr>
        <w:tabs>
          <w:tab w:val="left" w:pos="708"/>
        </w:tabs>
        <w:ind w:left="1417" w:hanging="1417"/>
        <w:jc w:val="both"/>
        <w:rPr>
          <w:rtl/>
        </w:rPr>
      </w:pPr>
    </w:p>
    <w:p w:rsidR="003C0EB6" w:rsidRDefault="00465505" w:rsidP="007D35B4">
      <w:pPr>
        <w:tabs>
          <w:tab w:val="left" w:pos="708"/>
        </w:tabs>
        <w:ind w:left="1417" w:hanging="1417"/>
        <w:jc w:val="both"/>
        <w:rPr>
          <w:rtl/>
        </w:rPr>
      </w:pPr>
      <w:r>
        <w:rPr>
          <w:rtl/>
        </w:rPr>
        <w:tab/>
        <w:t>5.</w:t>
      </w:r>
      <w:r>
        <w:rPr>
          <w:rtl/>
        </w:rPr>
        <w:tab/>
        <w:t xml:space="preserve">המתכננים </w:t>
      </w:r>
      <w:r w:rsidR="00D0253F">
        <w:rPr>
          <w:rFonts w:hint="cs"/>
          <w:rtl/>
        </w:rPr>
        <w:t xml:space="preserve">והמשרד לניהול בקרת טיב </w:t>
      </w:r>
      <w:r>
        <w:rPr>
          <w:rtl/>
        </w:rPr>
        <w:t>טעונים אישור מראש ובכתב של המנהל</w:t>
      </w:r>
      <w:r w:rsidR="009E3388">
        <w:rPr>
          <w:rFonts w:hint="cs"/>
          <w:rtl/>
        </w:rPr>
        <w:t xml:space="preserve"> הראשי</w:t>
      </w:r>
      <w:r>
        <w:rPr>
          <w:rtl/>
        </w:rPr>
        <w:t>, ולצורך זה על הקבלן להגיש את רשימת המתכננים לאישור המנהל</w:t>
      </w:r>
      <w:r w:rsidR="009E3388">
        <w:rPr>
          <w:rFonts w:hint="cs"/>
          <w:rtl/>
        </w:rPr>
        <w:t xml:space="preserve"> הראשי</w:t>
      </w:r>
      <w:r>
        <w:rPr>
          <w:rtl/>
        </w:rPr>
        <w:t xml:space="preserve">, בפורמט כמתואר להלן, </w:t>
      </w:r>
      <w:r w:rsidR="007D35B4">
        <w:rPr>
          <w:rFonts w:hint="cs"/>
          <w:rtl/>
        </w:rPr>
        <w:t>בתוך עשרה ימים מיום</w:t>
      </w:r>
      <w:r>
        <w:rPr>
          <w:rtl/>
        </w:rPr>
        <w:t xml:space="preserve"> הוצאת צ.ה</w:t>
      </w:r>
      <w:r w:rsidR="00820EBD">
        <w:rPr>
          <w:rtl/>
        </w:rPr>
        <w:t>.ע</w:t>
      </w:r>
      <w:r>
        <w:rPr>
          <w:rtl/>
        </w:rPr>
        <w:t>. המנהל</w:t>
      </w:r>
      <w:r w:rsidR="009E3388">
        <w:rPr>
          <w:rFonts w:hint="cs"/>
          <w:rtl/>
        </w:rPr>
        <w:t xml:space="preserve"> הראשי</w:t>
      </w:r>
      <w:r>
        <w:rPr>
          <w:rtl/>
        </w:rPr>
        <w:t xml:space="preserve"> רשאי שלא לאשר מתכננים שאינם עומדים בקריטריונים המפורטים, או מכל סיבה אחרת שתראה לו.</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6.</w:t>
      </w:r>
      <w:r>
        <w:rPr>
          <w:rtl/>
        </w:rPr>
        <w:tab/>
        <w:t>המנהל</w:t>
      </w:r>
      <w:r w:rsidR="009E3388">
        <w:rPr>
          <w:rFonts w:hint="cs"/>
          <w:rtl/>
        </w:rPr>
        <w:t xml:space="preserve"> הראשי</w:t>
      </w:r>
      <w:r>
        <w:rPr>
          <w:rtl/>
        </w:rPr>
        <w:t xml:space="preserve"> רשאי לדרוש צירוף מתכנן או מתכננים נוספים מומחים בתחומם, אם לדעתו לא נכללו ברשימה המוצעת ע"י הקבלן.</w:t>
      </w:r>
    </w:p>
    <w:p w:rsidR="003C0EB6" w:rsidRDefault="003C0EB6">
      <w:pPr>
        <w:tabs>
          <w:tab w:val="left" w:pos="708"/>
        </w:tabs>
        <w:ind w:left="1417" w:hanging="1417"/>
        <w:jc w:val="both"/>
        <w:rPr>
          <w:rtl/>
        </w:rPr>
      </w:pPr>
    </w:p>
    <w:p w:rsidR="003C0EB6" w:rsidRDefault="00820EBD">
      <w:pPr>
        <w:tabs>
          <w:tab w:val="left" w:pos="708"/>
        </w:tabs>
        <w:ind w:left="1417" w:hanging="1417"/>
        <w:jc w:val="both"/>
        <w:rPr>
          <w:rtl/>
        </w:rPr>
      </w:pPr>
      <w:r>
        <w:rPr>
          <w:rtl/>
        </w:rPr>
        <w:tab/>
        <w:t>7.</w:t>
      </w:r>
      <w:r>
        <w:rPr>
          <w:rtl/>
        </w:rPr>
        <w:tab/>
        <w:t>הסכם הקבלן עם המתכננים יכ</w:t>
      </w:r>
      <w:r>
        <w:rPr>
          <w:rFonts w:hint="cs"/>
          <w:rtl/>
        </w:rPr>
        <w:t>לו</w:t>
      </w:r>
      <w:r w:rsidR="00465505">
        <w:rPr>
          <w:rtl/>
        </w:rPr>
        <w:t>ל בין היתר התחייבות ברורה מצד המתכנן, הן כלפי הקבלן,  והן כלפי המזמין, לבצע את עבודות התכנון ברמה מקצועית גבוהה ביותר, לפי כל כללי המקצוע, בהתאם להנחיות ולוח זמנים הכלולים במכרז זה, ובהתאם לחוק התכנון והבניה.</w:t>
      </w:r>
    </w:p>
    <w:p w:rsidR="003C0EB6" w:rsidRDefault="003C0EB6">
      <w:pPr>
        <w:tabs>
          <w:tab w:val="left" w:pos="708"/>
        </w:tabs>
        <w:ind w:left="1417" w:hanging="1417"/>
        <w:jc w:val="both"/>
        <w:rPr>
          <w:rtl/>
        </w:rPr>
      </w:pPr>
    </w:p>
    <w:p w:rsidR="003C0EB6" w:rsidRDefault="00465505">
      <w:pPr>
        <w:tabs>
          <w:tab w:val="left" w:pos="708"/>
        </w:tabs>
        <w:ind w:left="1417" w:hanging="1417"/>
        <w:jc w:val="both"/>
        <w:rPr>
          <w:rtl/>
        </w:rPr>
      </w:pPr>
      <w:r>
        <w:rPr>
          <w:rtl/>
        </w:rPr>
        <w:tab/>
        <w:t>8.</w:t>
      </w:r>
      <w:r>
        <w:rPr>
          <w:rtl/>
        </w:rPr>
        <w:tab/>
        <w:t>החלפת מתכננים ע"י הקבלן במהלך התכנון ו/או הביצוע טעונה אישור מראש ובכתב של המנהל</w:t>
      </w:r>
      <w:r w:rsidR="009E3388">
        <w:rPr>
          <w:rFonts w:hint="cs"/>
          <w:rtl/>
        </w:rPr>
        <w:t xml:space="preserve"> הראשי</w:t>
      </w:r>
      <w:r>
        <w:rPr>
          <w:rtl/>
        </w:rPr>
        <w:t>.</w:t>
      </w:r>
    </w:p>
    <w:p w:rsidR="003C0EB6" w:rsidRDefault="003C0EB6">
      <w:pPr>
        <w:tabs>
          <w:tab w:val="left" w:pos="708"/>
        </w:tabs>
        <w:ind w:left="1417" w:hanging="1417"/>
        <w:jc w:val="both"/>
        <w:rPr>
          <w:rtl/>
        </w:rPr>
      </w:pPr>
    </w:p>
    <w:p w:rsidR="003C0EB6" w:rsidRDefault="00465505" w:rsidP="00546C2E">
      <w:pPr>
        <w:tabs>
          <w:tab w:val="left" w:pos="708"/>
        </w:tabs>
        <w:ind w:left="1417" w:hanging="1417"/>
        <w:jc w:val="both"/>
        <w:rPr>
          <w:rtl/>
        </w:rPr>
      </w:pPr>
      <w:r>
        <w:rPr>
          <w:rtl/>
        </w:rPr>
        <w:tab/>
        <w:t>9.</w:t>
      </w:r>
      <w:r>
        <w:rPr>
          <w:rtl/>
        </w:rPr>
        <w:tab/>
        <w:t>המתכננים יעסקו הן בתכנון הכולל בתחומם, והן באישור התכנון ע"י המזמין ובכל הליכי הרישוי</w:t>
      </w:r>
      <w:r w:rsidR="00D44CCB">
        <w:rPr>
          <w:rFonts w:hint="cs"/>
          <w:rtl/>
        </w:rPr>
        <w:t>, ליווי הביצוע, מסירות והפקת אישור התאמת העבודות שב</w:t>
      </w:r>
      <w:r w:rsidR="00546C2E">
        <w:rPr>
          <w:rFonts w:hint="cs"/>
          <w:rtl/>
        </w:rPr>
        <w:t>אחריותם</w:t>
      </w:r>
      <w:r w:rsidR="00D44CCB">
        <w:rPr>
          <w:rFonts w:hint="cs"/>
          <w:rtl/>
        </w:rPr>
        <w:t xml:space="preserve"> לתכנון</w:t>
      </w:r>
      <w:r>
        <w:rPr>
          <w:rtl/>
        </w:rPr>
        <w:t>.</w:t>
      </w:r>
    </w:p>
    <w:p w:rsidR="003C0EB6" w:rsidRDefault="003C0EB6">
      <w:pPr>
        <w:tabs>
          <w:tab w:val="left" w:pos="708"/>
        </w:tabs>
        <w:ind w:left="1417" w:hanging="1417"/>
        <w:jc w:val="both"/>
        <w:rPr>
          <w:rtl/>
        </w:rPr>
      </w:pPr>
    </w:p>
    <w:p w:rsidR="003C0EB6" w:rsidRDefault="00465505" w:rsidP="009B4FB7">
      <w:pPr>
        <w:tabs>
          <w:tab w:val="left" w:pos="708"/>
        </w:tabs>
        <w:ind w:left="1417" w:hanging="1417"/>
        <w:jc w:val="both"/>
        <w:rPr>
          <w:rtl/>
        </w:rPr>
      </w:pPr>
      <w:r>
        <w:rPr>
          <w:rtl/>
        </w:rPr>
        <w:tab/>
        <w:t>10.</w:t>
      </w:r>
      <w:r>
        <w:rPr>
          <w:rtl/>
        </w:rPr>
        <w:tab/>
      </w:r>
      <w:r w:rsidRPr="00951D2E">
        <w:rPr>
          <w:rtl/>
        </w:rPr>
        <w:t xml:space="preserve">המתכננים יבצעו פיקוח עליון בתחומם בתדירות גבוהה וכמתבקש מקידום הביצוע של </w:t>
      </w:r>
      <w:r w:rsidR="00F31B99" w:rsidRPr="00951D2E">
        <w:rPr>
          <w:rtl/>
        </w:rPr>
        <w:t>המתקן</w:t>
      </w:r>
      <w:r w:rsidRPr="00951D2E">
        <w:rPr>
          <w:rtl/>
        </w:rPr>
        <w:t xml:space="preserve">, ויוציאו דו"חות פיקוח עליון בהתאם למימצאים. הפיקוח העליון יבוצע באופן אישי ע"י המתכננים אשר תכננו את </w:t>
      </w:r>
      <w:r w:rsidR="00F31B99" w:rsidRPr="00951D2E">
        <w:rPr>
          <w:rtl/>
        </w:rPr>
        <w:t>המתקן</w:t>
      </w:r>
      <w:r w:rsidRPr="00951D2E">
        <w:rPr>
          <w:rtl/>
        </w:rPr>
        <w:t xml:space="preserve"> ואשר אושרו ע"י המזמין. הדיווח יועבר ישירות גם אל המ</w:t>
      </w:r>
      <w:r w:rsidR="009B4FB7">
        <w:rPr>
          <w:rFonts w:hint="cs"/>
          <w:rtl/>
        </w:rPr>
        <w:t>נהל הראשי</w:t>
      </w:r>
      <w:r w:rsidRPr="00951D2E">
        <w:rPr>
          <w:rtl/>
        </w:rPr>
        <w:t>.</w:t>
      </w:r>
    </w:p>
    <w:p w:rsidR="009B4FB7" w:rsidRDefault="009B4FB7" w:rsidP="009B4FB7">
      <w:pPr>
        <w:tabs>
          <w:tab w:val="left" w:pos="708"/>
        </w:tabs>
        <w:ind w:left="1417" w:hanging="1417"/>
        <w:jc w:val="both"/>
        <w:rPr>
          <w:rtl/>
        </w:rPr>
      </w:pPr>
    </w:p>
    <w:p w:rsidR="009B4FB7" w:rsidRPr="00951D2E" w:rsidRDefault="009B4FB7" w:rsidP="00E307B3">
      <w:pPr>
        <w:pStyle w:val="af1"/>
        <w:numPr>
          <w:ilvl w:val="0"/>
          <w:numId w:val="2"/>
        </w:numPr>
        <w:tabs>
          <w:tab w:val="left" w:pos="708"/>
        </w:tabs>
        <w:jc w:val="both"/>
        <w:rPr>
          <w:rtl/>
        </w:rPr>
      </w:pPr>
      <w:r>
        <w:rPr>
          <w:rFonts w:hint="cs"/>
          <w:rtl/>
        </w:rPr>
        <w:t>בתום שלב ההקמה וכחלק מאבן דרך לתשלום 15, בחי</w:t>
      </w:r>
      <w:r w:rsidR="007214C6">
        <w:rPr>
          <w:rFonts w:hint="cs"/>
          <w:rtl/>
        </w:rPr>
        <w:t>נת המנהל הראשי</w:t>
      </w:r>
      <w:r w:rsidR="00E307B3">
        <w:rPr>
          <w:rFonts w:hint="cs"/>
          <w:rtl/>
        </w:rPr>
        <w:t>,</w:t>
      </w:r>
      <w:r w:rsidR="007214C6">
        <w:rPr>
          <w:rFonts w:hint="cs"/>
          <w:rtl/>
        </w:rPr>
        <w:t xml:space="preserve"> יעביר הקבלן</w:t>
      </w:r>
      <w:r w:rsidR="00A70F85">
        <w:rPr>
          <w:rFonts w:hint="cs"/>
          <w:rtl/>
        </w:rPr>
        <w:t xml:space="preserve"> למנהל הראשי</w:t>
      </w:r>
      <w:r>
        <w:rPr>
          <w:rFonts w:hint="cs"/>
          <w:rtl/>
        </w:rPr>
        <w:t xml:space="preserve"> אישורים חתומים על ידי כל המתכננים בדבר התאמת הביצוע לתכנון המפורט, לדרישות מסמך זה ולכל דין.</w:t>
      </w:r>
    </w:p>
    <w:p w:rsidR="003C0EB6" w:rsidRPr="00951D2E" w:rsidRDefault="003C0EB6">
      <w:pPr>
        <w:tabs>
          <w:tab w:val="left" w:pos="708"/>
        </w:tabs>
        <w:ind w:left="1417" w:hanging="1417"/>
        <w:jc w:val="both"/>
        <w:rPr>
          <w:rtl/>
        </w:rPr>
      </w:pPr>
    </w:p>
    <w:p w:rsidR="003C0EB6" w:rsidRPr="00951D2E" w:rsidRDefault="00465505">
      <w:pPr>
        <w:tabs>
          <w:tab w:val="left" w:pos="708"/>
        </w:tabs>
        <w:ind w:left="1417" w:hanging="1417"/>
        <w:jc w:val="both"/>
        <w:rPr>
          <w:rtl/>
        </w:rPr>
      </w:pPr>
      <w:r w:rsidRPr="00951D2E">
        <w:rPr>
          <w:rtl/>
        </w:rPr>
        <w:t>00.09</w:t>
      </w:r>
      <w:r w:rsidRPr="00951D2E">
        <w:rPr>
          <w:rtl/>
        </w:rPr>
        <w:tab/>
      </w:r>
      <w:r w:rsidRPr="00951D2E">
        <w:rPr>
          <w:u w:val="single"/>
          <w:rtl/>
        </w:rPr>
        <w:t>שרותי התכנון והפיקוח</w:t>
      </w:r>
    </w:p>
    <w:p w:rsidR="003C0EB6" w:rsidRPr="00951D2E" w:rsidRDefault="003C0EB6">
      <w:pPr>
        <w:tabs>
          <w:tab w:val="left" w:pos="708"/>
        </w:tabs>
        <w:ind w:left="1417" w:hanging="1417"/>
        <w:jc w:val="both"/>
        <w:rPr>
          <w:rtl/>
        </w:rPr>
      </w:pPr>
    </w:p>
    <w:p w:rsidR="003C0EB6" w:rsidRPr="00951D2E" w:rsidRDefault="00465505" w:rsidP="007A68C9">
      <w:pPr>
        <w:tabs>
          <w:tab w:val="left" w:pos="708"/>
        </w:tabs>
        <w:ind w:left="1417" w:hanging="1417"/>
        <w:jc w:val="both"/>
        <w:rPr>
          <w:rtl/>
        </w:rPr>
      </w:pPr>
      <w:r w:rsidRPr="00951D2E">
        <w:rPr>
          <w:rtl/>
        </w:rPr>
        <w:tab/>
      </w:r>
      <w:r w:rsidR="007A68C9">
        <w:rPr>
          <w:rFonts w:hint="cs"/>
          <w:rtl/>
        </w:rPr>
        <w:t>א</w:t>
      </w:r>
      <w:r w:rsidRPr="00951D2E">
        <w:rPr>
          <w:rtl/>
        </w:rPr>
        <w:t>.</w:t>
      </w:r>
      <w:r w:rsidRPr="00951D2E">
        <w:rPr>
          <w:rtl/>
        </w:rPr>
        <w:tab/>
        <w:t>שרותי התכנון והפיקוח החלים על הקבלן יהיו בתחומים הבאים:</w:t>
      </w:r>
    </w:p>
    <w:p w:rsidR="003C0EB6" w:rsidRPr="00951D2E" w:rsidRDefault="003C0EB6">
      <w:pPr>
        <w:tabs>
          <w:tab w:val="left" w:pos="708"/>
        </w:tabs>
        <w:ind w:left="1417" w:hanging="1417"/>
        <w:jc w:val="both"/>
        <w:rPr>
          <w:rtl/>
        </w:rPr>
      </w:pPr>
    </w:p>
    <w:p w:rsidR="003C0EB6" w:rsidRPr="00951D2E" w:rsidRDefault="00465505" w:rsidP="007A68C9">
      <w:pPr>
        <w:tabs>
          <w:tab w:val="left" w:pos="708"/>
        </w:tabs>
        <w:ind w:left="1417" w:hanging="1417"/>
        <w:jc w:val="both"/>
        <w:rPr>
          <w:rtl/>
        </w:rPr>
      </w:pPr>
      <w:r w:rsidRPr="00951D2E">
        <w:rPr>
          <w:rtl/>
        </w:rPr>
        <w:tab/>
      </w:r>
      <w:r w:rsidRPr="00951D2E">
        <w:rPr>
          <w:rtl/>
        </w:rPr>
        <w:tab/>
      </w:r>
      <w:r w:rsidR="007A68C9">
        <w:rPr>
          <w:rFonts w:hint="cs"/>
          <w:rtl/>
        </w:rPr>
        <w:t>1</w:t>
      </w:r>
      <w:r w:rsidRPr="00951D2E">
        <w:rPr>
          <w:rtl/>
        </w:rPr>
        <w:t>.</w:t>
      </w:r>
      <w:r w:rsidRPr="00951D2E">
        <w:rPr>
          <w:rtl/>
        </w:rPr>
        <w:tab/>
        <w:t>ניהול</w:t>
      </w:r>
      <w:r w:rsidR="0000511F" w:rsidRPr="00951D2E">
        <w:rPr>
          <w:rFonts w:hint="cs"/>
          <w:rtl/>
        </w:rPr>
        <w:t>, בקרת טיב</w:t>
      </w:r>
      <w:r w:rsidRPr="00951D2E">
        <w:rPr>
          <w:rtl/>
        </w:rPr>
        <w:t xml:space="preserve"> ותיאום תכנון.</w:t>
      </w:r>
    </w:p>
    <w:p w:rsidR="003C0EB6" w:rsidRPr="002038FA" w:rsidRDefault="00465505" w:rsidP="007A68C9">
      <w:pPr>
        <w:tabs>
          <w:tab w:val="left" w:pos="708"/>
        </w:tabs>
        <w:ind w:left="1417" w:hanging="1417"/>
        <w:jc w:val="both"/>
        <w:rPr>
          <w:color w:val="FF0000"/>
          <w:rtl/>
        </w:rPr>
      </w:pPr>
      <w:r w:rsidRPr="00951D2E">
        <w:rPr>
          <w:rtl/>
        </w:rPr>
        <w:tab/>
      </w:r>
      <w:r w:rsidRPr="00951D2E">
        <w:rPr>
          <w:rtl/>
        </w:rPr>
        <w:tab/>
      </w:r>
      <w:r w:rsidR="007A68C9">
        <w:rPr>
          <w:rFonts w:hint="cs"/>
          <w:rtl/>
        </w:rPr>
        <w:t>2</w:t>
      </w:r>
      <w:r w:rsidRPr="00951D2E">
        <w:rPr>
          <w:rtl/>
        </w:rPr>
        <w:t>.</w:t>
      </w:r>
      <w:r w:rsidRPr="00951D2E">
        <w:rPr>
          <w:rtl/>
        </w:rPr>
        <w:tab/>
      </w:r>
      <w:r w:rsidR="00351957">
        <w:rPr>
          <w:rtl/>
        </w:rPr>
        <w:t>אדריכלות</w:t>
      </w:r>
      <w:r w:rsidR="00351957">
        <w:rPr>
          <w:rFonts w:hint="cs"/>
          <w:rtl/>
        </w:rPr>
        <w:t>, בניה בת קיימא (בניה ירוקה)</w:t>
      </w:r>
    </w:p>
    <w:p w:rsidR="003C0EB6" w:rsidRDefault="00465505" w:rsidP="007A68C9">
      <w:pPr>
        <w:tabs>
          <w:tab w:val="left" w:pos="708"/>
        </w:tabs>
        <w:ind w:left="1417" w:hanging="1417"/>
        <w:jc w:val="both"/>
        <w:rPr>
          <w:rtl/>
        </w:rPr>
      </w:pPr>
      <w:r>
        <w:rPr>
          <w:rtl/>
        </w:rPr>
        <w:tab/>
      </w:r>
      <w:r>
        <w:rPr>
          <w:rtl/>
        </w:rPr>
        <w:tab/>
      </w:r>
      <w:r w:rsidR="007A68C9">
        <w:rPr>
          <w:rFonts w:hint="cs"/>
          <w:rtl/>
        </w:rPr>
        <w:t>3</w:t>
      </w:r>
      <w:r>
        <w:rPr>
          <w:rtl/>
        </w:rPr>
        <w:t>.</w:t>
      </w:r>
      <w:r>
        <w:rPr>
          <w:rtl/>
        </w:rPr>
        <w:tab/>
        <w:t>קונסטרוקציה.</w:t>
      </w:r>
    </w:p>
    <w:p w:rsidR="003C0EB6" w:rsidRDefault="00465505" w:rsidP="007A68C9">
      <w:pPr>
        <w:tabs>
          <w:tab w:val="left" w:pos="708"/>
        </w:tabs>
        <w:ind w:left="1417" w:hanging="1417"/>
        <w:jc w:val="both"/>
        <w:rPr>
          <w:rtl/>
        </w:rPr>
      </w:pPr>
      <w:r>
        <w:rPr>
          <w:rtl/>
        </w:rPr>
        <w:tab/>
      </w:r>
      <w:r>
        <w:rPr>
          <w:rtl/>
        </w:rPr>
        <w:tab/>
      </w:r>
      <w:r w:rsidR="007A68C9">
        <w:rPr>
          <w:rFonts w:hint="cs"/>
          <w:rtl/>
        </w:rPr>
        <w:t>4</w:t>
      </w:r>
      <w:r>
        <w:rPr>
          <w:rtl/>
        </w:rPr>
        <w:t>.</w:t>
      </w:r>
      <w:r>
        <w:rPr>
          <w:rtl/>
        </w:rPr>
        <w:tab/>
        <w:t>מתקנים תרמיים ותברואיים.</w:t>
      </w:r>
    </w:p>
    <w:p w:rsidR="003C0EB6" w:rsidRDefault="00465505" w:rsidP="007A68C9">
      <w:pPr>
        <w:tabs>
          <w:tab w:val="left" w:pos="708"/>
        </w:tabs>
        <w:ind w:left="1417" w:hanging="1417"/>
        <w:jc w:val="both"/>
        <w:rPr>
          <w:rtl/>
        </w:rPr>
      </w:pPr>
      <w:r>
        <w:rPr>
          <w:rtl/>
        </w:rPr>
        <w:tab/>
      </w:r>
      <w:r>
        <w:rPr>
          <w:rtl/>
        </w:rPr>
        <w:tab/>
      </w:r>
      <w:r w:rsidR="007A68C9">
        <w:rPr>
          <w:rFonts w:hint="cs"/>
          <w:rtl/>
        </w:rPr>
        <w:t>5</w:t>
      </w:r>
      <w:r>
        <w:rPr>
          <w:rtl/>
        </w:rPr>
        <w:t>.</w:t>
      </w:r>
      <w:r>
        <w:rPr>
          <w:rtl/>
        </w:rPr>
        <w:tab/>
        <w:t>חשמל.</w:t>
      </w:r>
    </w:p>
    <w:p w:rsidR="003C0EB6" w:rsidRDefault="00465505" w:rsidP="007A68C9">
      <w:pPr>
        <w:tabs>
          <w:tab w:val="left" w:pos="708"/>
        </w:tabs>
        <w:ind w:left="1417" w:hanging="1417"/>
        <w:jc w:val="both"/>
        <w:rPr>
          <w:rtl/>
        </w:rPr>
      </w:pPr>
      <w:r>
        <w:rPr>
          <w:rtl/>
        </w:rPr>
        <w:tab/>
      </w:r>
      <w:r>
        <w:rPr>
          <w:rtl/>
        </w:rPr>
        <w:tab/>
      </w:r>
      <w:r w:rsidR="007A68C9">
        <w:rPr>
          <w:rFonts w:hint="cs"/>
          <w:rtl/>
        </w:rPr>
        <w:t>6</w:t>
      </w:r>
      <w:r>
        <w:rPr>
          <w:rtl/>
        </w:rPr>
        <w:t>.</w:t>
      </w:r>
      <w:r>
        <w:rPr>
          <w:rtl/>
        </w:rPr>
        <w:tab/>
        <w:t>מיזוג או</w:t>
      </w:r>
      <w:r w:rsidR="00A45561">
        <w:rPr>
          <w:rFonts w:hint="cs"/>
          <w:rtl/>
        </w:rPr>
        <w:t>ו</w:t>
      </w:r>
      <w:r>
        <w:rPr>
          <w:rtl/>
        </w:rPr>
        <w:t>יר, קירור, חימום ואורור.</w:t>
      </w:r>
    </w:p>
    <w:p w:rsidR="003C0EB6" w:rsidRDefault="00465505" w:rsidP="007A68C9">
      <w:pPr>
        <w:tabs>
          <w:tab w:val="left" w:pos="708"/>
        </w:tabs>
        <w:ind w:left="1417" w:hanging="1417"/>
        <w:jc w:val="both"/>
        <w:rPr>
          <w:rtl/>
        </w:rPr>
      </w:pPr>
      <w:r>
        <w:rPr>
          <w:rtl/>
        </w:rPr>
        <w:tab/>
      </w:r>
      <w:r>
        <w:rPr>
          <w:rtl/>
        </w:rPr>
        <w:tab/>
      </w:r>
      <w:r w:rsidR="007A68C9">
        <w:rPr>
          <w:rFonts w:hint="cs"/>
          <w:rtl/>
        </w:rPr>
        <w:t>7</w:t>
      </w:r>
      <w:r>
        <w:rPr>
          <w:rtl/>
        </w:rPr>
        <w:t>.</w:t>
      </w:r>
      <w:r>
        <w:rPr>
          <w:rtl/>
        </w:rPr>
        <w:tab/>
        <w:t>אדריכלות נוף ופיתוח שטח.</w:t>
      </w:r>
    </w:p>
    <w:p w:rsidR="003C0EB6" w:rsidRDefault="00465505" w:rsidP="007A68C9">
      <w:pPr>
        <w:tabs>
          <w:tab w:val="left" w:pos="708"/>
        </w:tabs>
        <w:ind w:left="1417" w:hanging="1417"/>
        <w:jc w:val="both"/>
        <w:rPr>
          <w:rtl/>
        </w:rPr>
      </w:pPr>
      <w:r>
        <w:rPr>
          <w:rtl/>
        </w:rPr>
        <w:tab/>
      </w:r>
      <w:r>
        <w:rPr>
          <w:rtl/>
        </w:rPr>
        <w:tab/>
      </w:r>
      <w:r w:rsidR="007A68C9">
        <w:rPr>
          <w:rFonts w:hint="cs"/>
          <w:rtl/>
        </w:rPr>
        <w:t>8</w:t>
      </w:r>
      <w:r>
        <w:rPr>
          <w:rtl/>
        </w:rPr>
        <w:t>.</w:t>
      </w:r>
      <w:r>
        <w:rPr>
          <w:rtl/>
        </w:rPr>
        <w:tab/>
        <w:t>הנדסת תנועה ותחבורה.</w:t>
      </w:r>
    </w:p>
    <w:p w:rsidR="003C0EB6" w:rsidRDefault="00465505" w:rsidP="007A68C9">
      <w:pPr>
        <w:tabs>
          <w:tab w:val="left" w:pos="708"/>
        </w:tabs>
        <w:ind w:left="1417" w:hanging="1417"/>
        <w:jc w:val="both"/>
        <w:rPr>
          <w:rtl/>
        </w:rPr>
      </w:pPr>
      <w:r>
        <w:rPr>
          <w:rtl/>
        </w:rPr>
        <w:tab/>
      </w:r>
      <w:r>
        <w:rPr>
          <w:rtl/>
        </w:rPr>
        <w:tab/>
      </w:r>
      <w:r w:rsidR="007A68C9">
        <w:rPr>
          <w:rFonts w:hint="cs"/>
          <w:rtl/>
        </w:rPr>
        <w:t>9</w:t>
      </w:r>
      <w:r>
        <w:rPr>
          <w:rtl/>
        </w:rPr>
        <w:t>.</w:t>
      </w:r>
      <w:r>
        <w:rPr>
          <w:rtl/>
        </w:rPr>
        <w:tab/>
        <w:t>בטיחות.</w:t>
      </w:r>
    </w:p>
    <w:p w:rsidR="003C0EB6" w:rsidRDefault="00014233" w:rsidP="007A68C9">
      <w:pPr>
        <w:tabs>
          <w:tab w:val="left" w:pos="708"/>
        </w:tabs>
        <w:ind w:left="1417" w:hanging="1417"/>
        <w:jc w:val="both"/>
        <w:rPr>
          <w:rtl/>
        </w:rPr>
      </w:pPr>
      <w:r>
        <w:rPr>
          <w:rtl/>
        </w:rPr>
        <w:tab/>
      </w:r>
      <w:r>
        <w:rPr>
          <w:rtl/>
        </w:rPr>
        <w:tab/>
      </w:r>
      <w:r w:rsidR="007A68C9">
        <w:rPr>
          <w:rFonts w:hint="cs"/>
          <w:rtl/>
        </w:rPr>
        <w:t>10</w:t>
      </w:r>
      <w:r>
        <w:rPr>
          <w:rtl/>
        </w:rPr>
        <w:t>.</w:t>
      </w:r>
      <w:r>
        <w:rPr>
          <w:rtl/>
        </w:rPr>
        <w:tab/>
      </w:r>
      <w:r w:rsidR="00465505">
        <w:rPr>
          <w:rtl/>
        </w:rPr>
        <w:t>טלפוניה, תקשורת מחשבים</w:t>
      </w:r>
      <w:r>
        <w:rPr>
          <w:rFonts w:hint="cs"/>
          <w:rtl/>
        </w:rPr>
        <w:t xml:space="preserve"> ומנ"מ (ביטחון)</w:t>
      </w:r>
      <w:r w:rsidR="00465505">
        <w:rPr>
          <w:rtl/>
        </w:rPr>
        <w:t>.</w:t>
      </w:r>
    </w:p>
    <w:p w:rsidR="003C0EB6" w:rsidRDefault="00924040" w:rsidP="007A68C9">
      <w:pPr>
        <w:tabs>
          <w:tab w:val="left" w:pos="708"/>
        </w:tabs>
        <w:ind w:left="1417" w:hanging="1417"/>
        <w:jc w:val="both"/>
        <w:rPr>
          <w:rtl/>
        </w:rPr>
      </w:pPr>
      <w:r>
        <w:rPr>
          <w:rtl/>
        </w:rPr>
        <w:tab/>
      </w:r>
      <w:r>
        <w:rPr>
          <w:rtl/>
        </w:rPr>
        <w:tab/>
      </w:r>
      <w:r w:rsidR="007A68C9">
        <w:rPr>
          <w:rFonts w:hint="cs"/>
          <w:rtl/>
        </w:rPr>
        <w:t>11</w:t>
      </w:r>
      <w:r>
        <w:rPr>
          <w:rtl/>
        </w:rPr>
        <w:t>.</w:t>
      </w:r>
      <w:r>
        <w:rPr>
          <w:rtl/>
        </w:rPr>
        <w:tab/>
        <w:t xml:space="preserve">הנדסת קרקע </w:t>
      </w:r>
      <w:r w:rsidR="00BE778E">
        <w:rPr>
          <w:rFonts w:hint="cs"/>
          <w:rtl/>
        </w:rPr>
        <w:t>ו</w:t>
      </w:r>
      <w:r w:rsidR="00465505">
        <w:rPr>
          <w:rtl/>
        </w:rPr>
        <w:t>ביסוס.</w:t>
      </w:r>
    </w:p>
    <w:p w:rsidR="003C0EB6" w:rsidRDefault="00465505" w:rsidP="007A68C9">
      <w:pPr>
        <w:tabs>
          <w:tab w:val="left" w:pos="708"/>
        </w:tabs>
        <w:ind w:left="1417" w:hanging="1417"/>
        <w:jc w:val="both"/>
        <w:rPr>
          <w:rtl/>
        </w:rPr>
      </w:pPr>
      <w:r>
        <w:rPr>
          <w:rtl/>
        </w:rPr>
        <w:tab/>
      </w:r>
      <w:r>
        <w:rPr>
          <w:rtl/>
        </w:rPr>
        <w:tab/>
      </w:r>
      <w:r w:rsidR="007A68C9">
        <w:rPr>
          <w:rFonts w:hint="cs"/>
          <w:rtl/>
        </w:rPr>
        <w:t>12</w:t>
      </w:r>
      <w:r>
        <w:rPr>
          <w:rtl/>
        </w:rPr>
        <w:t>.</w:t>
      </w:r>
      <w:r>
        <w:rPr>
          <w:rtl/>
        </w:rPr>
        <w:tab/>
        <w:t>תאום מערכות (סופרפוזיציה).</w:t>
      </w:r>
    </w:p>
    <w:p w:rsidR="003C0EB6" w:rsidRDefault="00465505" w:rsidP="007A68C9">
      <w:pPr>
        <w:tabs>
          <w:tab w:val="left" w:pos="708"/>
        </w:tabs>
        <w:ind w:left="1417" w:hanging="1417"/>
        <w:jc w:val="both"/>
        <w:rPr>
          <w:rtl/>
        </w:rPr>
      </w:pPr>
      <w:r>
        <w:rPr>
          <w:rtl/>
        </w:rPr>
        <w:tab/>
      </w:r>
      <w:r>
        <w:rPr>
          <w:rtl/>
        </w:rPr>
        <w:tab/>
      </w:r>
      <w:r w:rsidR="007A68C9">
        <w:rPr>
          <w:rFonts w:hint="cs"/>
          <w:rtl/>
        </w:rPr>
        <w:t>13</w:t>
      </w:r>
      <w:r w:rsidR="00924040">
        <w:rPr>
          <w:rtl/>
        </w:rPr>
        <w:t>.</w:t>
      </w:r>
      <w:r w:rsidR="00924040">
        <w:rPr>
          <w:rtl/>
        </w:rPr>
        <w:tab/>
        <w:t>מתח נמוך – ביטחון</w:t>
      </w:r>
      <w:r w:rsidR="00924040">
        <w:rPr>
          <w:rFonts w:hint="cs"/>
          <w:rtl/>
        </w:rPr>
        <w:t>, בקרת מבנה</w:t>
      </w:r>
      <w:r w:rsidR="00924040">
        <w:rPr>
          <w:rtl/>
        </w:rPr>
        <w:t xml:space="preserve"> ו</w:t>
      </w:r>
      <w:r w:rsidR="00924040">
        <w:rPr>
          <w:rFonts w:hint="cs"/>
          <w:rtl/>
        </w:rPr>
        <w:t>מערכות בקרת תנועה</w:t>
      </w:r>
      <w:r>
        <w:rPr>
          <w:rtl/>
        </w:rPr>
        <w:t>.</w:t>
      </w:r>
    </w:p>
    <w:p w:rsidR="003C0EB6" w:rsidRDefault="00465505" w:rsidP="007A68C9">
      <w:pPr>
        <w:tabs>
          <w:tab w:val="left" w:pos="708"/>
        </w:tabs>
        <w:ind w:left="1417" w:hanging="1417"/>
        <w:jc w:val="both"/>
        <w:rPr>
          <w:rtl/>
        </w:rPr>
      </w:pPr>
      <w:r>
        <w:rPr>
          <w:rtl/>
        </w:rPr>
        <w:tab/>
      </w:r>
      <w:r>
        <w:rPr>
          <w:rtl/>
        </w:rPr>
        <w:tab/>
      </w:r>
      <w:r w:rsidR="007A68C9">
        <w:rPr>
          <w:rFonts w:hint="cs"/>
          <w:rtl/>
        </w:rPr>
        <w:t>14</w:t>
      </w:r>
      <w:r>
        <w:rPr>
          <w:rtl/>
        </w:rPr>
        <w:t>.</w:t>
      </w:r>
      <w:r>
        <w:rPr>
          <w:rtl/>
        </w:rPr>
        <w:tab/>
        <w:t>אלומיניום.</w:t>
      </w:r>
    </w:p>
    <w:p w:rsidR="003C0EB6" w:rsidRDefault="00465505" w:rsidP="007A68C9">
      <w:pPr>
        <w:tabs>
          <w:tab w:val="left" w:pos="708"/>
        </w:tabs>
        <w:ind w:left="1417" w:hanging="1417"/>
        <w:jc w:val="both"/>
        <w:rPr>
          <w:rtl/>
        </w:rPr>
      </w:pPr>
      <w:r>
        <w:rPr>
          <w:rtl/>
        </w:rPr>
        <w:tab/>
      </w:r>
      <w:r>
        <w:rPr>
          <w:rtl/>
        </w:rPr>
        <w:tab/>
      </w:r>
      <w:r w:rsidR="007A68C9">
        <w:rPr>
          <w:rFonts w:hint="cs"/>
          <w:rtl/>
        </w:rPr>
        <w:t>15</w:t>
      </w:r>
      <w:r>
        <w:rPr>
          <w:rtl/>
        </w:rPr>
        <w:t>.</w:t>
      </w:r>
      <w:r>
        <w:rPr>
          <w:rtl/>
        </w:rPr>
        <w:tab/>
        <w:t>איטום.</w:t>
      </w:r>
    </w:p>
    <w:p w:rsidR="003C0EB6" w:rsidRDefault="00465505" w:rsidP="007A68C9">
      <w:pPr>
        <w:tabs>
          <w:tab w:val="left" w:pos="708"/>
        </w:tabs>
        <w:ind w:left="1417" w:hanging="1417"/>
        <w:jc w:val="both"/>
        <w:rPr>
          <w:rtl/>
        </w:rPr>
      </w:pPr>
      <w:r>
        <w:rPr>
          <w:rtl/>
        </w:rPr>
        <w:tab/>
      </w:r>
      <w:r>
        <w:rPr>
          <w:rtl/>
        </w:rPr>
        <w:tab/>
      </w:r>
      <w:r w:rsidR="007A68C9">
        <w:rPr>
          <w:rFonts w:hint="cs"/>
          <w:rtl/>
        </w:rPr>
        <w:t>16</w:t>
      </w:r>
      <w:r>
        <w:rPr>
          <w:rtl/>
        </w:rPr>
        <w:t>.</w:t>
      </w:r>
      <w:r>
        <w:rPr>
          <w:rtl/>
        </w:rPr>
        <w:tab/>
        <w:t>ספרינקלרים.</w:t>
      </w:r>
    </w:p>
    <w:p w:rsidR="003C0EB6" w:rsidRDefault="00465505" w:rsidP="007A68C9">
      <w:pPr>
        <w:tabs>
          <w:tab w:val="left" w:pos="708"/>
        </w:tabs>
        <w:ind w:left="1417" w:hanging="1417"/>
        <w:jc w:val="both"/>
        <w:rPr>
          <w:rtl/>
        </w:rPr>
      </w:pPr>
      <w:r>
        <w:rPr>
          <w:rtl/>
        </w:rPr>
        <w:tab/>
      </w:r>
      <w:r>
        <w:rPr>
          <w:rtl/>
        </w:rPr>
        <w:tab/>
      </w:r>
      <w:r w:rsidR="007A68C9">
        <w:rPr>
          <w:rFonts w:hint="cs"/>
          <w:rtl/>
        </w:rPr>
        <w:t>17</w:t>
      </w:r>
      <w:r>
        <w:rPr>
          <w:rtl/>
        </w:rPr>
        <w:t>.</w:t>
      </w:r>
      <w:r>
        <w:rPr>
          <w:rtl/>
        </w:rPr>
        <w:tab/>
        <w:t>שילוט.</w:t>
      </w:r>
    </w:p>
    <w:p w:rsidR="003C0EB6" w:rsidRDefault="00465505" w:rsidP="00481C9C">
      <w:pPr>
        <w:tabs>
          <w:tab w:val="left" w:pos="708"/>
        </w:tabs>
        <w:ind w:left="1417" w:hanging="1417"/>
        <w:jc w:val="both"/>
        <w:rPr>
          <w:rtl/>
        </w:rPr>
      </w:pPr>
      <w:r>
        <w:rPr>
          <w:rtl/>
        </w:rPr>
        <w:tab/>
      </w:r>
      <w:r>
        <w:rPr>
          <w:rtl/>
        </w:rPr>
        <w:tab/>
      </w:r>
      <w:r w:rsidR="007A68C9">
        <w:rPr>
          <w:rFonts w:hint="cs"/>
          <w:rtl/>
        </w:rPr>
        <w:t>18</w:t>
      </w:r>
      <w:r>
        <w:rPr>
          <w:rtl/>
        </w:rPr>
        <w:t>.</w:t>
      </w:r>
      <w:r>
        <w:rPr>
          <w:rtl/>
        </w:rPr>
        <w:tab/>
      </w:r>
      <w:r w:rsidR="00481C9C">
        <w:rPr>
          <w:rtl/>
        </w:rPr>
        <w:t>מתקני שינוע והרמה מעליות</w:t>
      </w:r>
      <w:r w:rsidR="00481C9C">
        <w:rPr>
          <w:rFonts w:hint="cs"/>
          <w:rtl/>
        </w:rPr>
        <w:t>.</w:t>
      </w:r>
    </w:p>
    <w:p w:rsidR="003C0EB6" w:rsidRDefault="00465505" w:rsidP="007A68C9">
      <w:pPr>
        <w:tabs>
          <w:tab w:val="left" w:pos="708"/>
        </w:tabs>
        <w:ind w:left="1417" w:hanging="1417"/>
        <w:jc w:val="both"/>
        <w:rPr>
          <w:rtl/>
        </w:rPr>
      </w:pPr>
      <w:r>
        <w:rPr>
          <w:rtl/>
        </w:rPr>
        <w:tab/>
      </w:r>
      <w:r>
        <w:rPr>
          <w:rtl/>
        </w:rPr>
        <w:tab/>
      </w:r>
      <w:r w:rsidR="007A68C9">
        <w:rPr>
          <w:rFonts w:hint="cs"/>
          <w:rtl/>
        </w:rPr>
        <w:t>19</w:t>
      </w:r>
      <w:r>
        <w:rPr>
          <w:rtl/>
        </w:rPr>
        <w:t>.</w:t>
      </w:r>
      <w:r>
        <w:rPr>
          <w:rtl/>
        </w:rPr>
        <w:tab/>
      </w:r>
      <w:r w:rsidR="0000511F">
        <w:rPr>
          <w:rFonts w:hint="cs"/>
          <w:rtl/>
        </w:rPr>
        <w:t>נגישות לאנשים עם מוגבלות (נגישות מתו"ס)</w:t>
      </w:r>
    </w:p>
    <w:p w:rsidR="00C47280" w:rsidRDefault="00C47280" w:rsidP="00A45561">
      <w:pPr>
        <w:tabs>
          <w:tab w:val="left" w:pos="708"/>
        </w:tabs>
        <w:ind w:left="1417" w:hanging="1417"/>
        <w:jc w:val="both"/>
        <w:rPr>
          <w:rtl/>
        </w:rPr>
      </w:pPr>
      <w:r>
        <w:rPr>
          <w:rFonts w:hint="cs"/>
          <w:rtl/>
        </w:rPr>
        <w:tab/>
      </w:r>
      <w:r>
        <w:rPr>
          <w:rFonts w:hint="cs"/>
          <w:rtl/>
        </w:rPr>
        <w:tab/>
      </w:r>
      <w:r w:rsidR="007A68C9">
        <w:rPr>
          <w:rFonts w:hint="cs"/>
          <w:rtl/>
        </w:rPr>
        <w:t>20</w:t>
      </w:r>
      <w:r>
        <w:rPr>
          <w:rFonts w:hint="cs"/>
          <w:rtl/>
        </w:rPr>
        <w:t xml:space="preserve">.      </w:t>
      </w:r>
      <w:r w:rsidR="00A45561">
        <w:rPr>
          <w:rFonts w:hint="cs"/>
          <w:rtl/>
        </w:rPr>
        <w:t xml:space="preserve"> </w:t>
      </w:r>
      <w:r>
        <w:rPr>
          <w:rFonts w:hint="cs"/>
          <w:rtl/>
        </w:rPr>
        <w:t>יועץ לחישובים תרמיים במבנים</w:t>
      </w:r>
    </w:p>
    <w:p w:rsidR="003C0EB6" w:rsidRDefault="00465505" w:rsidP="007A68C9">
      <w:pPr>
        <w:tabs>
          <w:tab w:val="left" w:pos="708"/>
        </w:tabs>
        <w:ind w:left="1417" w:hanging="1417"/>
        <w:jc w:val="both"/>
        <w:rPr>
          <w:rtl/>
        </w:rPr>
      </w:pPr>
      <w:r>
        <w:rPr>
          <w:rtl/>
        </w:rPr>
        <w:tab/>
      </w:r>
      <w:r>
        <w:rPr>
          <w:rtl/>
        </w:rPr>
        <w:tab/>
      </w:r>
      <w:r w:rsidR="007A68C9">
        <w:rPr>
          <w:rFonts w:hint="cs"/>
          <w:rtl/>
        </w:rPr>
        <w:t>21</w:t>
      </w:r>
      <w:r>
        <w:rPr>
          <w:rtl/>
        </w:rPr>
        <w:t>.</w:t>
      </w:r>
      <w:r>
        <w:rPr>
          <w:rtl/>
        </w:rPr>
        <w:tab/>
        <w:t>אחר (כל תכנית, סכימה, דו"ח וחישוב), עפ"י הצורך, ו/או עפ"י דרישת המזמין.</w:t>
      </w:r>
    </w:p>
    <w:p w:rsidR="003C0EB6" w:rsidRDefault="003C0EB6">
      <w:pPr>
        <w:tabs>
          <w:tab w:val="left" w:pos="708"/>
        </w:tabs>
        <w:ind w:left="1417" w:hanging="1417"/>
        <w:jc w:val="both"/>
        <w:rPr>
          <w:szCs w:val="20"/>
          <w:rtl/>
        </w:rPr>
      </w:pPr>
    </w:p>
    <w:p w:rsidR="003C0EB6" w:rsidRDefault="00465505" w:rsidP="00481C9C">
      <w:pPr>
        <w:tabs>
          <w:tab w:val="left" w:pos="708"/>
        </w:tabs>
        <w:ind w:left="1417" w:hanging="1417"/>
        <w:jc w:val="both"/>
        <w:rPr>
          <w:rtl/>
        </w:rPr>
      </w:pPr>
      <w:r>
        <w:rPr>
          <w:rtl/>
        </w:rPr>
        <w:tab/>
        <w:t>2.</w:t>
      </w:r>
      <w:r>
        <w:rPr>
          <w:rtl/>
        </w:rPr>
        <w:tab/>
        <w:t xml:space="preserve">בנוסף, יסתייע הקבלן בייעוץ מקצועי, בתחומים כגון: </w:t>
      </w:r>
      <w:r w:rsidRPr="00481C9C">
        <w:rPr>
          <w:rtl/>
        </w:rPr>
        <w:t>אקלים</w:t>
      </w:r>
      <w:r>
        <w:rPr>
          <w:rtl/>
        </w:rPr>
        <w:t>,</w:t>
      </w:r>
      <w:r w:rsidR="00BE778E">
        <w:rPr>
          <w:rFonts w:hint="cs"/>
          <w:rtl/>
        </w:rPr>
        <w:t xml:space="preserve"> </w:t>
      </w:r>
      <w:r w:rsidR="00BE778E" w:rsidRPr="00481C9C">
        <w:rPr>
          <w:rFonts w:hint="cs"/>
          <w:rtl/>
        </w:rPr>
        <w:t>הידרולוגיה</w:t>
      </w:r>
      <w:r w:rsidR="00BE778E">
        <w:rPr>
          <w:rFonts w:hint="cs"/>
          <w:rtl/>
        </w:rPr>
        <w:t>,</w:t>
      </w:r>
      <w:r w:rsidR="00481C9C">
        <w:rPr>
          <w:rFonts w:hint="cs"/>
          <w:rtl/>
        </w:rPr>
        <w:t xml:space="preserve"> </w:t>
      </w:r>
      <w:r w:rsidR="00481C9C" w:rsidRPr="00481C9C">
        <w:rPr>
          <w:rtl/>
        </w:rPr>
        <w:t>יועץ לוחות זמנים</w:t>
      </w:r>
      <w:r>
        <w:rPr>
          <w:rtl/>
        </w:rPr>
        <w:t xml:space="preserve"> , אקוסטיקה, תפעול ואחזקה ובכל תחום אחר שיידרש.</w:t>
      </w:r>
    </w:p>
    <w:p w:rsidR="003C0EB6" w:rsidRDefault="003C0EB6">
      <w:pPr>
        <w:tabs>
          <w:tab w:val="left" w:pos="708"/>
        </w:tabs>
        <w:ind w:left="1417" w:hanging="1417"/>
        <w:jc w:val="both"/>
        <w:rPr>
          <w:szCs w:val="20"/>
          <w:rtl/>
        </w:rPr>
      </w:pPr>
    </w:p>
    <w:p w:rsidR="003C0EB6" w:rsidRDefault="00465505">
      <w:pPr>
        <w:tabs>
          <w:tab w:val="left" w:pos="708"/>
        </w:tabs>
        <w:ind w:left="1417" w:hanging="1417"/>
        <w:jc w:val="both"/>
        <w:rPr>
          <w:rtl/>
        </w:rPr>
      </w:pPr>
      <w:r>
        <w:rPr>
          <w:rtl/>
        </w:rPr>
        <w:tab/>
        <w:t>3.</w:t>
      </w:r>
      <w:r>
        <w:rPr>
          <w:rtl/>
        </w:rPr>
        <w:tab/>
        <w:t xml:space="preserve">שירותי כל המתכננים, לרבות הפיקוח העליון על הביצוע, יינתנו לאורך כל תקופת הביצוע של </w:t>
      </w:r>
      <w:r w:rsidR="00F31B99">
        <w:rPr>
          <w:rtl/>
        </w:rPr>
        <w:t>המתקן</w:t>
      </w:r>
      <w:r>
        <w:rPr>
          <w:rtl/>
        </w:rPr>
        <w:t>, ולרבות בתקופת הבדק.</w:t>
      </w:r>
    </w:p>
    <w:p w:rsidR="003C0EB6" w:rsidRDefault="003C0EB6">
      <w:pPr>
        <w:tabs>
          <w:tab w:val="left" w:pos="708"/>
        </w:tabs>
        <w:ind w:left="1417" w:hanging="1417"/>
        <w:jc w:val="both"/>
        <w:rPr>
          <w:szCs w:val="20"/>
          <w:rtl/>
        </w:rPr>
      </w:pPr>
    </w:p>
    <w:p w:rsidR="003C0EB6" w:rsidRDefault="00465505">
      <w:pPr>
        <w:tabs>
          <w:tab w:val="left" w:pos="708"/>
        </w:tabs>
        <w:ind w:left="1417" w:hanging="1417"/>
        <w:jc w:val="both"/>
        <w:rPr>
          <w:rtl/>
        </w:rPr>
      </w:pPr>
      <w:r>
        <w:rPr>
          <w:rtl/>
        </w:rPr>
        <w:tab/>
        <w:t>4.</w:t>
      </w:r>
      <w:r>
        <w:rPr>
          <w:rtl/>
        </w:rPr>
        <w:tab/>
        <w:t>תשומת לב מיוחדת של הקבלן לצורך בהסתייעות בשירותים מקצועיים של תאום מערכות, באמצעות גורם מקצועי מנוסה בתחום.</w:t>
      </w:r>
    </w:p>
    <w:p w:rsidR="003C0EB6" w:rsidRDefault="00465505">
      <w:pPr>
        <w:tabs>
          <w:tab w:val="left" w:pos="708"/>
        </w:tabs>
        <w:ind w:left="1417" w:hanging="1417"/>
        <w:jc w:val="both"/>
        <w:rPr>
          <w:rtl/>
        </w:rPr>
      </w:pPr>
      <w:r>
        <w:rPr>
          <w:rtl/>
        </w:rPr>
        <w:tab/>
      </w:r>
      <w:r>
        <w:rPr>
          <w:rtl/>
        </w:rPr>
        <w:tab/>
        <w:t xml:space="preserve">במסגרת זו, יהיה על הקבלן להכין תכניות סופרפוזיציה מפורטות לגבי כל מפלס הנכלל בעבודה, לרבות חתכים מקומיים ופרוט רב יותר ("זומים") באזורי צמתים והסתעפויות. </w:t>
      </w:r>
    </w:p>
    <w:p w:rsidR="003C0EB6" w:rsidRDefault="003C0EB6">
      <w:pPr>
        <w:tabs>
          <w:tab w:val="left" w:pos="708"/>
        </w:tabs>
        <w:ind w:left="1417" w:hanging="1417"/>
        <w:jc w:val="both"/>
        <w:rPr>
          <w:szCs w:val="20"/>
          <w:rtl/>
        </w:rPr>
      </w:pPr>
    </w:p>
    <w:p w:rsidR="003C0EB6" w:rsidRDefault="00465505">
      <w:pPr>
        <w:tabs>
          <w:tab w:val="left" w:pos="708"/>
        </w:tabs>
        <w:ind w:left="1417" w:hanging="1417"/>
        <w:jc w:val="both"/>
        <w:rPr>
          <w:rtl/>
        </w:rPr>
      </w:pPr>
      <w:r>
        <w:rPr>
          <w:rtl/>
        </w:rPr>
        <w:tab/>
        <w:t>5.</w:t>
      </w:r>
      <w:r>
        <w:rPr>
          <w:rtl/>
        </w:rPr>
        <w:tab/>
        <w:t>תכנון בכל דיס</w:t>
      </w:r>
      <w:r w:rsidR="00B00D8B">
        <w:rPr>
          <w:rFonts w:hint="cs"/>
          <w:rtl/>
        </w:rPr>
        <w:t>צי</w:t>
      </w:r>
      <w:r>
        <w:rPr>
          <w:rtl/>
        </w:rPr>
        <w:t>פלינה, ובמיוחד בתחום התכנון הפונקציונלי, יוכן ויוצג למזמין בכמה חלופות, לבחירתו ואישורו.</w:t>
      </w:r>
    </w:p>
    <w:p w:rsidR="00E85070" w:rsidRDefault="00E85070">
      <w:pPr>
        <w:bidi w:val="0"/>
        <w:rPr>
          <w:szCs w:val="20"/>
          <w:rtl/>
        </w:rPr>
      </w:pPr>
      <w:r>
        <w:rPr>
          <w:szCs w:val="20"/>
          <w:rtl/>
        </w:rPr>
        <w:br w:type="page"/>
      </w:r>
    </w:p>
    <w:p w:rsidR="003C0EB6" w:rsidRDefault="003C0EB6">
      <w:pPr>
        <w:tabs>
          <w:tab w:val="left" w:pos="708"/>
        </w:tabs>
        <w:ind w:left="1417" w:hanging="1417"/>
        <w:jc w:val="both"/>
        <w:rPr>
          <w:szCs w:val="20"/>
          <w:rtl/>
        </w:rPr>
      </w:pPr>
    </w:p>
    <w:p w:rsidR="003C0EB6" w:rsidRDefault="00465505">
      <w:pPr>
        <w:tabs>
          <w:tab w:val="left" w:pos="708"/>
        </w:tabs>
        <w:ind w:left="1417" w:hanging="1417"/>
        <w:jc w:val="both"/>
        <w:rPr>
          <w:rtl/>
        </w:rPr>
      </w:pPr>
      <w:r>
        <w:rPr>
          <w:rtl/>
        </w:rPr>
        <w:t>00.10</w:t>
      </w:r>
      <w:r>
        <w:rPr>
          <w:rtl/>
        </w:rPr>
        <w:tab/>
      </w:r>
      <w:r>
        <w:rPr>
          <w:u w:val="single"/>
          <w:rtl/>
        </w:rPr>
        <w:t>אישור מתכננים</w:t>
      </w:r>
    </w:p>
    <w:p w:rsidR="003C0EB6" w:rsidRPr="00801975" w:rsidRDefault="00801975">
      <w:pPr>
        <w:tabs>
          <w:tab w:val="left" w:pos="708"/>
        </w:tabs>
        <w:ind w:left="1417" w:hanging="1417"/>
        <w:jc w:val="both"/>
        <w:rPr>
          <w:b/>
          <w:bCs/>
          <w:rtl/>
        </w:rPr>
      </w:pPr>
      <w:r>
        <w:rPr>
          <w:rFonts w:hint="cs"/>
          <w:rtl/>
        </w:rPr>
        <w:tab/>
      </w:r>
      <w:r w:rsidRPr="00801975">
        <w:rPr>
          <w:rFonts w:hint="cs"/>
          <w:b/>
          <w:bCs/>
          <w:rtl/>
        </w:rPr>
        <w:t>על הקבלן לאשר משרד תכנון רב תחומי (מולטידיסציפלינארי) שינהל את התכנון הכולל.</w:t>
      </w:r>
    </w:p>
    <w:p w:rsidR="003C0EB6" w:rsidRDefault="00465505" w:rsidP="004521E9">
      <w:pPr>
        <w:tabs>
          <w:tab w:val="left" w:pos="708"/>
        </w:tabs>
        <w:ind w:left="708" w:hanging="708"/>
        <w:jc w:val="both"/>
        <w:rPr>
          <w:rtl/>
        </w:rPr>
      </w:pPr>
      <w:r>
        <w:rPr>
          <w:rtl/>
        </w:rPr>
        <w:tab/>
        <w:t>על הקבלן הזוכה להגיש לאישור המנהל</w:t>
      </w:r>
      <w:r w:rsidR="009E3388">
        <w:rPr>
          <w:rFonts w:hint="cs"/>
          <w:rtl/>
        </w:rPr>
        <w:t xml:space="preserve"> הראשי</w:t>
      </w:r>
      <w:r>
        <w:rPr>
          <w:rtl/>
        </w:rPr>
        <w:t xml:space="preserve"> רשימת מתכננים ויועצים מטעמו, </w:t>
      </w:r>
      <w:r w:rsidR="004521E9">
        <w:rPr>
          <w:rFonts w:hint="cs"/>
          <w:rtl/>
        </w:rPr>
        <w:t>בתוך עשרה ימים מיום</w:t>
      </w:r>
      <w:r>
        <w:rPr>
          <w:rtl/>
        </w:rPr>
        <w:t xml:space="preserve"> הוצאת צ.ה.ע, בפורמט כדלקמן:</w:t>
      </w:r>
    </w:p>
    <w:p w:rsidR="003C0EB6" w:rsidRDefault="003C0EB6">
      <w:pPr>
        <w:tabs>
          <w:tab w:val="left" w:pos="708"/>
        </w:tabs>
        <w:ind w:left="708" w:hanging="708"/>
        <w:jc w:val="both"/>
        <w:rPr>
          <w:szCs w:val="20"/>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567"/>
        <w:gridCol w:w="2263"/>
        <w:gridCol w:w="1355"/>
        <w:gridCol w:w="1304"/>
        <w:gridCol w:w="1021"/>
        <w:gridCol w:w="1701"/>
        <w:gridCol w:w="1418"/>
      </w:tblGrid>
      <w:tr w:rsidR="003C0EB6">
        <w:trPr>
          <w:tblHeader/>
          <w:jc w:val="center"/>
        </w:trPr>
        <w:tc>
          <w:tcPr>
            <w:tcW w:w="567" w:type="dxa"/>
            <w:tcBorders>
              <w:top w:val="single" w:sz="12" w:space="0" w:color="auto"/>
              <w:bottom w:val="single" w:sz="12" w:space="0" w:color="auto"/>
            </w:tcBorders>
            <w:shd w:val="pct20" w:color="auto" w:fill="auto"/>
          </w:tcPr>
          <w:p w:rsidR="003C0EB6" w:rsidRDefault="00465505">
            <w:pPr>
              <w:tabs>
                <w:tab w:val="left" w:pos="708"/>
              </w:tabs>
              <w:spacing w:after="30"/>
              <w:jc w:val="center"/>
              <w:rPr>
                <w:rtl/>
              </w:rPr>
            </w:pPr>
            <w:r>
              <w:rPr>
                <w:rtl/>
              </w:rPr>
              <w:br w:type="page"/>
              <w:t>מס' סד'</w:t>
            </w:r>
          </w:p>
        </w:tc>
        <w:tc>
          <w:tcPr>
            <w:tcW w:w="2263" w:type="dxa"/>
            <w:tcBorders>
              <w:top w:val="single" w:sz="12" w:space="0" w:color="auto"/>
              <w:bottom w:val="single" w:sz="12" w:space="0" w:color="auto"/>
            </w:tcBorders>
            <w:shd w:val="pct20" w:color="auto" w:fill="auto"/>
          </w:tcPr>
          <w:p w:rsidR="003C0EB6" w:rsidRDefault="00465505">
            <w:pPr>
              <w:tabs>
                <w:tab w:val="left" w:pos="708"/>
              </w:tabs>
              <w:spacing w:after="30"/>
              <w:jc w:val="center"/>
              <w:rPr>
                <w:rtl/>
              </w:rPr>
            </w:pPr>
            <w:r>
              <w:rPr>
                <w:rtl/>
              </w:rPr>
              <w:t>מקצוע התכנון</w:t>
            </w:r>
          </w:p>
        </w:tc>
        <w:tc>
          <w:tcPr>
            <w:tcW w:w="1355" w:type="dxa"/>
            <w:tcBorders>
              <w:top w:val="single" w:sz="12" w:space="0" w:color="auto"/>
              <w:bottom w:val="single" w:sz="12" w:space="0" w:color="auto"/>
            </w:tcBorders>
            <w:shd w:val="pct20" w:color="auto" w:fill="auto"/>
          </w:tcPr>
          <w:p w:rsidR="003C0EB6" w:rsidRDefault="00465505">
            <w:pPr>
              <w:tabs>
                <w:tab w:val="left" w:pos="708"/>
              </w:tabs>
              <w:spacing w:after="30"/>
              <w:jc w:val="center"/>
              <w:rPr>
                <w:rtl/>
              </w:rPr>
            </w:pPr>
            <w:r>
              <w:rPr>
                <w:rtl/>
              </w:rPr>
              <w:t>שם</w:t>
            </w:r>
          </w:p>
        </w:tc>
        <w:tc>
          <w:tcPr>
            <w:tcW w:w="1304" w:type="dxa"/>
            <w:tcBorders>
              <w:top w:val="single" w:sz="12" w:space="0" w:color="auto"/>
              <w:bottom w:val="single" w:sz="12" w:space="0" w:color="auto"/>
            </w:tcBorders>
            <w:shd w:val="pct20" w:color="auto" w:fill="auto"/>
          </w:tcPr>
          <w:p w:rsidR="003C0EB6" w:rsidRDefault="00465505">
            <w:pPr>
              <w:tabs>
                <w:tab w:val="left" w:pos="708"/>
              </w:tabs>
              <w:spacing w:after="30"/>
              <w:jc w:val="center"/>
              <w:rPr>
                <w:rtl/>
              </w:rPr>
            </w:pPr>
            <w:r>
              <w:rPr>
                <w:rtl/>
              </w:rPr>
              <w:t>מס' רישוי</w:t>
            </w:r>
          </w:p>
        </w:tc>
        <w:tc>
          <w:tcPr>
            <w:tcW w:w="1021" w:type="dxa"/>
            <w:tcBorders>
              <w:top w:val="single" w:sz="12" w:space="0" w:color="auto"/>
              <w:bottom w:val="single" w:sz="12" w:space="0" w:color="auto"/>
            </w:tcBorders>
            <w:shd w:val="pct20" w:color="auto" w:fill="auto"/>
          </w:tcPr>
          <w:p w:rsidR="003C0EB6" w:rsidRDefault="00465505">
            <w:pPr>
              <w:tabs>
                <w:tab w:val="left" w:pos="708"/>
              </w:tabs>
              <w:spacing w:after="30"/>
              <w:jc w:val="center"/>
              <w:rPr>
                <w:rtl/>
              </w:rPr>
            </w:pPr>
            <w:r>
              <w:rPr>
                <w:rtl/>
              </w:rPr>
              <w:t>שנת הסמכה</w:t>
            </w:r>
          </w:p>
        </w:tc>
        <w:tc>
          <w:tcPr>
            <w:tcW w:w="1701" w:type="dxa"/>
            <w:tcBorders>
              <w:top w:val="single" w:sz="12" w:space="0" w:color="auto"/>
              <w:bottom w:val="single" w:sz="12" w:space="0" w:color="auto"/>
            </w:tcBorders>
            <w:shd w:val="pct20" w:color="auto" w:fill="auto"/>
          </w:tcPr>
          <w:p w:rsidR="003C0EB6" w:rsidRDefault="00465505">
            <w:pPr>
              <w:tabs>
                <w:tab w:val="left" w:pos="708"/>
              </w:tabs>
              <w:spacing w:after="30"/>
              <w:jc w:val="center"/>
              <w:rPr>
                <w:rtl/>
              </w:rPr>
            </w:pPr>
            <w:r>
              <w:rPr>
                <w:rtl/>
              </w:rPr>
              <w:t>כתובת</w:t>
            </w:r>
          </w:p>
        </w:tc>
        <w:tc>
          <w:tcPr>
            <w:tcW w:w="1418" w:type="dxa"/>
            <w:tcBorders>
              <w:top w:val="single" w:sz="12" w:space="0" w:color="auto"/>
              <w:bottom w:val="single" w:sz="12" w:space="0" w:color="auto"/>
            </w:tcBorders>
            <w:shd w:val="pct20" w:color="auto" w:fill="auto"/>
          </w:tcPr>
          <w:p w:rsidR="003C0EB6" w:rsidRDefault="00465505">
            <w:pPr>
              <w:tabs>
                <w:tab w:val="left" w:pos="708"/>
              </w:tabs>
              <w:spacing w:after="30"/>
              <w:jc w:val="center"/>
              <w:rPr>
                <w:rtl/>
              </w:rPr>
            </w:pPr>
            <w:r>
              <w:rPr>
                <w:rtl/>
              </w:rPr>
              <w:t>טלפון, פקס'</w:t>
            </w:r>
          </w:p>
        </w:tc>
      </w:tr>
      <w:tr w:rsidR="003C0EB6">
        <w:trPr>
          <w:jc w:val="center"/>
        </w:trPr>
        <w:tc>
          <w:tcPr>
            <w:tcW w:w="567" w:type="dxa"/>
            <w:tcBorders>
              <w:top w:val="nil"/>
            </w:tcBorders>
          </w:tcPr>
          <w:p w:rsidR="003C0EB6" w:rsidRDefault="00465505">
            <w:pPr>
              <w:tabs>
                <w:tab w:val="left" w:pos="708"/>
              </w:tabs>
              <w:spacing w:after="30"/>
              <w:jc w:val="center"/>
              <w:rPr>
                <w:rtl/>
              </w:rPr>
            </w:pPr>
            <w:r>
              <w:rPr>
                <w:rtl/>
              </w:rPr>
              <w:t>01</w:t>
            </w:r>
          </w:p>
        </w:tc>
        <w:tc>
          <w:tcPr>
            <w:tcW w:w="2263" w:type="dxa"/>
            <w:tcBorders>
              <w:top w:val="nil"/>
            </w:tcBorders>
          </w:tcPr>
          <w:p w:rsidR="003C0EB6" w:rsidRDefault="007D35B4">
            <w:pPr>
              <w:tabs>
                <w:tab w:val="left" w:pos="708"/>
              </w:tabs>
              <w:spacing w:after="30"/>
              <w:rPr>
                <w:rtl/>
              </w:rPr>
            </w:pPr>
            <w:r>
              <w:rPr>
                <w:rtl/>
              </w:rPr>
              <w:t xml:space="preserve">ניהול </w:t>
            </w:r>
            <w:r w:rsidR="00D93BE8">
              <w:rPr>
                <w:rFonts w:hint="cs"/>
                <w:rtl/>
              </w:rPr>
              <w:t>בקרת טיב</w:t>
            </w:r>
          </w:p>
        </w:tc>
        <w:tc>
          <w:tcPr>
            <w:tcW w:w="1355" w:type="dxa"/>
            <w:tcBorders>
              <w:top w:val="nil"/>
            </w:tcBorders>
          </w:tcPr>
          <w:p w:rsidR="003C0EB6" w:rsidRDefault="003C0EB6">
            <w:pPr>
              <w:tabs>
                <w:tab w:val="left" w:pos="708"/>
              </w:tabs>
              <w:spacing w:after="30"/>
              <w:jc w:val="both"/>
              <w:rPr>
                <w:rtl/>
              </w:rPr>
            </w:pPr>
          </w:p>
        </w:tc>
        <w:tc>
          <w:tcPr>
            <w:tcW w:w="1304" w:type="dxa"/>
            <w:tcBorders>
              <w:top w:val="nil"/>
            </w:tcBorders>
          </w:tcPr>
          <w:p w:rsidR="003C0EB6" w:rsidRDefault="003C0EB6">
            <w:pPr>
              <w:tabs>
                <w:tab w:val="left" w:pos="708"/>
              </w:tabs>
              <w:spacing w:after="30"/>
              <w:jc w:val="both"/>
              <w:rPr>
                <w:rtl/>
              </w:rPr>
            </w:pPr>
          </w:p>
        </w:tc>
        <w:tc>
          <w:tcPr>
            <w:tcW w:w="1021" w:type="dxa"/>
            <w:tcBorders>
              <w:top w:val="nil"/>
            </w:tcBorders>
          </w:tcPr>
          <w:p w:rsidR="003C0EB6" w:rsidRDefault="003C0EB6">
            <w:pPr>
              <w:tabs>
                <w:tab w:val="left" w:pos="708"/>
              </w:tabs>
              <w:spacing w:after="30"/>
              <w:jc w:val="both"/>
              <w:rPr>
                <w:rtl/>
              </w:rPr>
            </w:pPr>
          </w:p>
        </w:tc>
        <w:tc>
          <w:tcPr>
            <w:tcW w:w="1701" w:type="dxa"/>
            <w:tcBorders>
              <w:top w:val="nil"/>
            </w:tcBorders>
          </w:tcPr>
          <w:p w:rsidR="003C0EB6" w:rsidRDefault="003C0EB6">
            <w:pPr>
              <w:tabs>
                <w:tab w:val="left" w:pos="708"/>
              </w:tabs>
              <w:spacing w:after="30"/>
              <w:jc w:val="both"/>
              <w:rPr>
                <w:rtl/>
              </w:rPr>
            </w:pPr>
          </w:p>
        </w:tc>
        <w:tc>
          <w:tcPr>
            <w:tcW w:w="1418" w:type="dxa"/>
            <w:tcBorders>
              <w:top w:val="nil"/>
            </w:tcBorders>
          </w:tcPr>
          <w:p w:rsidR="003C0EB6" w:rsidRDefault="003C0EB6">
            <w:pPr>
              <w:tabs>
                <w:tab w:val="left" w:pos="708"/>
              </w:tabs>
              <w:spacing w:after="30"/>
              <w:jc w:val="both"/>
              <w:rPr>
                <w:rtl/>
              </w:rPr>
            </w:pPr>
          </w:p>
        </w:tc>
      </w:tr>
      <w:tr w:rsidR="00D93BE8">
        <w:trPr>
          <w:jc w:val="center"/>
        </w:trPr>
        <w:tc>
          <w:tcPr>
            <w:tcW w:w="567" w:type="dxa"/>
            <w:tcBorders>
              <w:top w:val="nil"/>
            </w:tcBorders>
          </w:tcPr>
          <w:p w:rsidR="00D93BE8" w:rsidRDefault="00D93BE8">
            <w:pPr>
              <w:tabs>
                <w:tab w:val="left" w:pos="708"/>
              </w:tabs>
              <w:spacing w:after="30"/>
              <w:jc w:val="center"/>
              <w:rPr>
                <w:rtl/>
              </w:rPr>
            </w:pPr>
            <w:r>
              <w:rPr>
                <w:rtl/>
              </w:rPr>
              <w:t>02</w:t>
            </w:r>
          </w:p>
        </w:tc>
        <w:tc>
          <w:tcPr>
            <w:tcW w:w="2263" w:type="dxa"/>
            <w:tcBorders>
              <w:top w:val="nil"/>
            </w:tcBorders>
          </w:tcPr>
          <w:p w:rsidR="00D93BE8" w:rsidRDefault="00D93BE8">
            <w:pPr>
              <w:tabs>
                <w:tab w:val="left" w:pos="708"/>
              </w:tabs>
              <w:spacing w:after="30"/>
              <w:rPr>
                <w:rtl/>
              </w:rPr>
            </w:pPr>
            <w:r>
              <w:rPr>
                <w:rFonts w:hint="cs"/>
                <w:rtl/>
              </w:rPr>
              <w:t>משרד התכנון הראשי</w:t>
            </w:r>
          </w:p>
        </w:tc>
        <w:tc>
          <w:tcPr>
            <w:tcW w:w="1355" w:type="dxa"/>
            <w:tcBorders>
              <w:top w:val="nil"/>
            </w:tcBorders>
          </w:tcPr>
          <w:p w:rsidR="00D93BE8" w:rsidRDefault="00D93BE8">
            <w:pPr>
              <w:tabs>
                <w:tab w:val="left" w:pos="708"/>
              </w:tabs>
              <w:spacing w:after="30"/>
              <w:jc w:val="both"/>
              <w:rPr>
                <w:rtl/>
              </w:rPr>
            </w:pPr>
          </w:p>
        </w:tc>
        <w:tc>
          <w:tcPr>
            <w:tcW w:w="1304" w:type="dxa"/>
            <w:tcBorders>
              <w:top w:val="nil"/>
            </w:tcBorders>
          </w:tcPr>
          <w:p w:rsidR="00D93BE8" w:rsidRDefault="00D93BE8">
            <w:pPr>
              <w:tabs>
                <w:tab w:val="left" w:pos="708"/>
              </w:tabs>
              <w:spacing w:after="30"/>
              <w:jc w:val="both"/>
              <w:rPr>
                <w:rtl/>
              </w:rPr>
            </w:pPr>
          </w:p>
        </w:tc>
        <w:tc>
          <w:tcPr>
            <w:tcW w:w="1021" w:type="dxa"/>
            <w:tcBorders>
              <w:top w:val="nil"/>
            </w:tcBorders>
          </w:tcPr>
          <w:p w:rsidR="00D93BE8" w:rsidRDefault="00D93BE8">
            <w:pPr>
              <w:tabs>
                <w:tab w:val="left" w:pos="708"/>
              </w:tabs>
              <w:spacing w:after="30"/>
              <w:jc w:val="both"/>
              <w:rPr>
                <w:rtl/>
              </w:rPr>
            </w:pPr>
          </w:p>
        </w:tc>
        <w:tc>
          <w:tcPr>
            <w:tcW w:w="1701" w:type="dxa"/>
            <w:tcBorders>
              <w:top w:val="nil"/>
            </w:tcBorders>
          </w:tcPr>
          <w:p w:rsidR="00D93BE8" w:rsidRDefault="00D93BE8">
            <w:pPr>
              <w:tabs>
                <w:tab w:val="left" w:pos="708"/>
              </w:tabs>
              <w:spacing w:after="30"/>
              <w:jc w:val="both"/>
              <w:rPr>
                <w:rtl/>
              </w:rPr>
            </w:pPr>
          </w:p>
        </w:tc>
        <w:tc>
          <w:tcPr>
            <w:tcW w:w="1418" w:type="dxa"/>
            <w:tcBorders>
              <w:top w:val="nil"/>
            </w:tcBorders>
          </w:tcPr>
          <w:p w:rsidR="00D93BE8" w:rsidRDefault="00D93BE8">
            <w:pPr>
              <w:tabs>
                <w:tab w:val="left" w:pos="708"/>
              </w:tabs>
              <w:spacing w:after="30"/>
              <w:jc w:val="both"/>
              <w:rPr>
                <w:rtl/>
              </w:rPr>
            </w:pPr>
          </w:p>
        </w:tc>
      </w:tr>
      <w:tr w:rsidR="003C0EB6">
        <w:trPr>
          <w:jc w:val="center"/>
        </w:trPr>
        <w:tc>
          <w:tcPr>
            <w:tcW w:w="567" w:type="dxa"/>
            <w:tcBorders>
              <w:bottom w:val="nil"/>
            </w:tcBorders>
          </w:tcPr>
          <w:p w:rsidR="003C0EB6" w:rsidRDefault="00D93BE8">
            <w:pPr>
              <w:tabs>
                <w:tab w:val="left" w:pos="708"/>
              </w:tabs>
              <w:spacing w:after="30"/>
              <w:jc w:val="center"/>
              <w:rPr>
                <w:rtl/>
              </w:rPr>
            </w:pPr>
            <w:r>
              <w:rPr>
                <w:rtl/>
              </w:rPr>
              <w:t>03</w:t>
            </w:r>
          </w:p>
        </w:tc>
        <w:tc>
          <w:tcPr>
            <w:tcW w:w="2263" w:type="dxa"/>
            <w:tcBorders>
              <w:bottom w:val="nil"/>
            </w:tcBorders>
          </w:tcPr>
          <w:p w:rsidR="003C0EB6" w:rsidRDefault="00465505">
            <w:pPr>
              <w:tabs>
                <w:tab w:val="left" w:pos="708"/>
              </w:tabs>
              <w:spacing w:after="30"/>
              <w:rPr>
                <w:rtl/>
              </w:rPr>
            </w:pPr>
            <w:r>
              <w:rPr>
                <w:rtl/>
              </w:rPr>
              <w:t>אדריכלות</w:t>
            </w:r>
            <w:r w:rsidR="00351957">
              <w:rPr>
                <w:rFonts w:hint="cs"/>
                <w:rtl/>
              </w:rPr>
              <w:t xml:space="preserve"> </w:t>
            </w:r>
            <w:r w:rsidR="00351957" w:rsidRPr="00351957">
              <w:rPr>
                <w:rFonts w:hint="cs"/>
                <w:sz w:val="16"/>
                <w:szCs w:val="20"/>
                <w:rtl/>
              </w:rPr>
              <w:t>(בניה ירוקה)</w:t>
            </w:r>
          </w:p>
        </w:tc>
        <w:tc>
          <w:tcPr>
            <w:tcW w:w="1355" w:type="dxa"/>
            <w:tcBorders>
              <w:bottom w:val="nil"/>
            </w:tcBorders>
          </w:tcPr>
          <w:p w:rsidR="003C0EB6" w:rsidRDefault="003C0EB6">
            <w:pPr>
              <w:tabs>
                <w:tab w:val="left" w:pos="708"/>
              </w:tabs>
              <w:spacing w:after="30"/>
              <w:jc w:val="both"/>
              <w:rPr>
                <w:rtl/>
              </w:rPr>
            </w:pPr>
          </w:p>
        </w:tc>
        <w:tc>
          <w:tcPr>
            <w:tcW w:w="1304" w:type="dxa"/>
            <w:tcBorders>
              <w:bottom w:val="nil"/>
            </w:tcBorders>
          </w:tcPr>
          <w:p w:rsidR="003C0EB6" w:rsidRDefault="003C0EB6">
            <w:pPr>
              <w:tabs>
                <w:tab w:val="left" w:pos="708"/>
              </w:tabs>
              <w:spacing w:after="30"/>
              <w:jc w:val="both"/>
              <w:rPr>
                <w:rtl/>
              </w:rPr>
            </w:pPr>
          </w:p>
        </w:tc>
        <w:tc>
          <w:tcPr>
            <w:tcW w:w="1021" w:type="dxa"/>
            <w:tcBorders>
              <w:bottom w:val="nil"/>
            </w:tcBorders>
          </w:tcPr>
          <w:p w:rsidR="003C0EB6" w:rsidRDefault="003C0EB6">
            <w:pPr>
              <w:tabs>
                <w:tab w:val="left" w:pos="708"/>
              </w:tabs>
              <w:spacing w:after="30"/>
              <w:jc w:val="both"/>
              <w:rPr>
                <w:rtl/>
              </w:rPr>
            </w:pPr>
          </w:p>
        </w:tc>
        <w:tc>
          <w:tcPr>
            <w:tcW w:w="1701" w:type="dxa"/>
            <w:tcBorders>
              <w:bottom w:val="nil"/>
            </w:tcBorders>
          </w:tcPr>
          <w:p w:rsidR="003C0EB6" w:rsidRDefault="003C0EB6">
            <w:pPr>
              <w:tabs>
                <w:tab w:val="left" w:pos="708"/>
              </w:tabs>
              <w:spacing w:after="30"/>
              <w:jc w:val="both"/>
              <w:rPr>
                <w:rtl/>
              </w:rPr>
            </w:pPr>
          </w:p>
        </w:tc>
        <w:tc>
          <w:tcPr>
            <w:tcW w:w="1418" w:type="dxa"/>
            <w:tcBorders>
              <w:bottom w:val="nil"/>
            </w:tcBorders>
          </w:tcPr>
          <w:p w:rsidR="003C0EB6" w:rsidRDefault="003C0EB6">
            <w:pPr>
              <w:tabs>
                <w:tab w:val="left" w:pos="708"/>
              </w:tabs>
              <w:spacing w:after="30"/>
              <w:jc w:val="both"/>
              <w:rPr>
                <w:rtl/>
              </w:rPr>
            </w:pPr>
          </w:p>
        </w:tc>
      </w:tr>
      <w:tr w:rsidR="003C0EB6">
        <w:trPr>
          <w:jc w:val="center"/>
        </w:trPr>
        <w:tc>
          <w:tcPr>
            <w:tcW w:w="567" w:type="dxa"/>
            <w:tcBorders>
              <w:top w:val="single" w:sz="6" w:space="0" w:color="auto"/>
              <w:bottom w:val="single" w:sz="6" w:space="0" w:color="auto"/>
            </w:tcBorders>
          </w:tcPr>
          <w:p w:rsidR="003C0EB6" w:rsidRDefault="00D93BE8">
            <w:pPr>
              <w:tabs>
                <w:tab w:val="left" w:pos="708"/>
              </w:tabs>
              <w:spacing w:after="30"/>
              <w:jc w:val="center"/>
              <w:rPr>
                <w:rtl/>
              </w:rPr>
            </w:pPr>
            <w:r>
              <w:rPr>
                <w:rtl/>
              </w:rPr>
              <w:t>04</w:t>
            </w:r>
          </w:p>
        </w:tc>
        <w:tc>
          <w:tcPr>
            <w:tcW w:w="2263" w:type="dxa"/>
            <w:tcBorders>
              <w:top w:val="single" w:sz="6" w:space="0" w:color="auto"/>
              <w:bottom w:val="single" w:sz="6" w:space="0" w:color="auto"/>
            </w:tcBorders>
          </w:tcPr>
          <w:p w:rsidR="003C0EB6" w:rsidRDefault="00465505">
            <w:pPr>
              <w:tabs>
                <w:tab w:val="left" w:pos="708"/>
              </w:tabs>
              <w:spacing w:after="30"/>
              <w:rPr>
                <w:rtl/>
              </w:rPr>
            </w:pPr>
            <w:r>
              <w:rPr>
                <w:rtl/>
              </w:rPr>
              <w:t>קונסטרוקציה</w:t>
            </w:r>
          </w:p>
        </w:tc>
        <w:tc>
          <w:tcPr>
            <w:tcW w:w="1355" w:type="dxa"/>
            <w:tcBorders>
              <w:top w:val="single" w:sz="6" w:space="0" w:color="auto"/>
              <w:bottom w:val="single" w:sz="6" w:space="0" w:color="auto"/>
            </w:tcBorders>
          </w:tcPr>
          <w:p w:rsidR="003C0EB6" w:rsidRDefault="003C0EB6">
            <w:pPr>
              <w:tabs>
                <w:tab w:val="left" w:pos="708"/>
              </w:tabs>
              <w:spacing w:after="30"/>
              <w:jc w:val="both"/>
              <w:rPr>
                <w:rtl/>
              </w:rPr>
            </w:pPr>
          </w:p>
        </w:tc>
        <w:tc>
          <w:tcPr>
            <w:tcW w:w="1304" w:type="dxa"/>
            <w:tcBorders>
              <w:top w:val="single" w:sz="6" w:space="0" w:color="auto"/>
              <w:bottom w:val="single" w:sz="6" w:space="0" w:color="auto"/>
            </w:tcBorders>
          </w:tcPr>
          <w:p w:rsidR="003C0EB6" w:rsidRDefault="003C0EB6">
            <w:pPr>
              <w:tabs>
                <w:tab w:val="left" w:pos="708"/>
              </w:tabs>
              <w:spacing w:after="30"/>
              <w:jc w:val="both"/>
              <w:rPr>
                <w:rtl/>
              </w:rPr>
            </w:pPr>
          </w:p>
        </w:tc>
        <w:tc>
          <w:tcPr>
            <w:tcW w:w="1021" w:type="dxa"/>
            <w:tcBorders>
              <w:top w:val="single" w:sz="6" w:space="0" w:color="auto"/>
              <w:bottom w:val="single" w:sz="6" w:space="0" w:color="auto"/>
            </w:tcBorders>
          </w:tcPr>
          <w:p w:rsidR="003C0EB6" w:rsidRDefault="003C0EB6">
            <w:pPr>
              <w:tabs>
                <w:tab w:val="left" w:pos="708"/>
              </w:tabs>
              <w:spacing w:after="30"/>
              <w:jc w:val="both"/>
              <w:rPr>
                <w:rtl/>
              </w:rPr>
            </w:pPr>
          </w:p>
        </w:tc>
        <w:tc>
          <w:tcPr>
            <w:tcW w:w="1701" w:type="dxa"/>
            <w:tcBorders>
              <w:top w:val="single" w:sz="6" w:space="0" w:color="auto"/>
              <w:bottom w:val="single" w:sz="6" w:space="0" w:color="auto"/>
            </w:tcBorders>
          </w:tcPr>
          <w:p w:rsidR="003C0EB6" w:rsidRDefault="003C0EB6">
            <w:pPr>
              <w:tabs>
                <w:tab w:val="left" w:pos="708"/>
              </w:tabs>
              <w:spacing w:after="30"/>
              <w:jc w:val="both"/>
              <w:rPr>
                <w:rtl/>
              </w:rPr>
            </w:pPr>
          </w:p>
        </w:tc>
        <w:tc>
          <w:tcPr>
            <w:tcW w:w="1418" w:type="dxa"/>
            <w:tcBorders>
              <w:top w:val="single" w:sz="6" w:space="0" w:color="auto"/>
              <w:bottom w:val="single" w:sz="6" w:space="0" w:color="auto"/>
            </w:tcBorders>
          </w:tcPr>
          <w:p w:rsidR="003C0EB6" w:rsidRDefault="003C0EB6">
            <w:pPr>
              <w:tabs>
                <w:tab w:val="left" w:pos="708"/>
              </w:tabs>
              <w:spacing w:after="30"/>
              <w:jc w:val="both"/>
              <w:rPr>
                <w:rtl/>
              </w:rPr>
            </w:pPr>
          </w:p>
        </w:tc>
      </w:tr>
      <w:tr w:rsidR="003C0EB6">
        <w:trPr>
          <w:jc w:val="center"/>
        </w:trPr>
        <w:tc>
          <w:tcPr>
            <w:tcW w:w="567" w:type="dxa"/>
            <w:tcBorders>
              <w:top w:val="nil"/>
            </w:tcBorders>
          </w:tcPr>
          <w:p w:rsidR="003C0EB6" w:rsidRDefault="00D93BE8">
            <w:pPr>
              <w:tabs>
                <w:tab w:val="left" w:pos="708"/>
              </w:tabs>
              <w:spacing w:after="30"/>
              <w:jc w:val="center"/>
              <w:rPr>
                <w:rtl/>
              </w:rPr>
            </w:pPr>
            <w:r>
              <w:rPr>
                <w:rtl/>
              </w:rPr>
              <w:t>05</w:t>
            </w:r>
          </w:p>
        </w:tc>
        <w:tc>
          <w:tcPr>
            <w:tcW w:w="2263" w:type="dxa"/>
            <w:tcBorders>
              <w:top w:val="nil"/>
            </w:tcBorders>
          </w:tcPr>
          <w:p w:rsidR="003C0EB6" w:rsidRDefault="00465505">
            <w:pPr>
              <w:tabs>
                <w:tab w:val="left" w:pos="708"/>
              </w:tabs>
              <w:spacing w:after="30"/>
              <w:rPr>
                <w:rtl/>
              </w:rPr>
            </w:pPr>
            <w:r>
              <w:rPr>
                <w:rtl/>
              </w:rPr>
              <w:t>מתקנים תרמיים ותברואיים</w:t>
            </w:r>
          </w:p>
        </w:tc>
        <w:tc>
          <w:tcPr>
            <w:tcW w:w="1355" w:type="dxa"/>
            <w:tcBorders>
              <w:top w:val="nil"/>
            </w:tcBorders>
          </w:tcPr>
          <w:p w:rsidR="003C0EB6" w:rsidRDefault="003C0EB6">
            <w:pPr>
              <w:tabs>
                <w:tab w:val="left" w:pos="708"/>
              </w:tabs>
              <w:spacing w:after="30"/>
              <w:jc w:val="both"/>
              <w:rPr>
                <w:rtl/>
              </w:rPr>
            </w:pPr>
          </w:p>
        </w:tc>
        <w:tc>
          <w:tcPr>
            <w:tcW w:w="1304" w:type="dxa"/>
            <w:tcBorders>
              <w:top w:val="nil"/>
            </w:tcBorders>
          </w:tcPr>
          <w:p w:rsidR="003C0EB6" w:rsidRDefault="003C0EB6">
            <w:pPr>
              <w:tabs>
                <w:tab w:val="left" w:pos="708"/>
              </w:tabs>
              <w:spacing w:after="30"/>
              <w:jc w:val="both"/>
              <w:rPr>
                <w:rtl/>
              </w:rPr>
            </w:pPr>
          </w:p>
        </w:tc>
        <w:tc>
          <w:tcPr>
            <w:tcW w:w="1021" w:type="dxa"/>
            <w:tcBorders>
              <w:top w:val="nil"/>
            </w:tcBorders>
          </w:tcPr>
          <w:p w:rsidR="003C0EB6" w:rsidRDefault="003C0EB6">
            <w:pPr>
              <w:tabs>
                <w:tab w:val="left" w:pos="708"/>
              </w:tabs>
              <w:spacing w:after="30"/>
              <w:jc w:val="both"/>
              <w:rPr>
                <w:rtl/>
              </w:rPr>
            </w:pPr>
          </w:p>
        </w:tc>
        <w:tc>
          <w:tcPr>
            <w:tcW w:w="1701" w:type="dxa"/>
            <w:tcBorders>
              <w:top w:val="nil"/>
            </w:tcBorders>
          </w:tcPr>
          <w:p w:rsidR="003C0EB6" w:rsidRDefault="003C0EB6">
            <w:pPr>
              <w:tabs>
                <w:tab w:val="left" w:pos="708"/>
              </w:tabs>
              <w:spacing w:after="30"/>
              <w:jc w:val="both"/>
              <w:rPr>
                <w:rtl/>
              </w:rPr>
            </w:pPr>
          </w:p>
        </w:tc>
        <w:tc>
          <w:tcPr>
            <w:tcW w:w="1418" w:type="dxa"/>
            <w:tcBorders>
              <w:top w:val="nil"/>
            </w:tcBorders>
          </w:tcPr>
          <w:p w:rsidR="003C0EB6" w:rsidRDefault="003C0EB6">
            <w:pPr>
              <w:tabs>
                <w:tab w:val="left" w:pos="708"/>
              </w:tabs>
              <w:spacing w:after="30"/>
              <w:jc w:val="both"/>
              <w:rPr>
                <w:rtl/>
              </w:rPr>
            </w:pPr>
          </w:p>
        </w:tc>
      </w:tr>
      <w:tr w:rsidR="003C0EB6">
        <w:trPr>
          <w:jc w:val="center"/>
        </w:trPr>
        <w:tc>
          <w:tcPr>
            <w:tcW w:w="567" w:type="dxa"/>
            <w:tcBorders>
              <w:bottom w:val="nil"/>
            </w:tcBorders>
          </w:tcPr>
          <w:p w:rsidR="003C0EB6" w:rsidRDefault="00D93BE8">
            <w:pPr>
              <w:tabs>
                <w:tab w:val="left" w:pos="708"/>
              </w:tabs>
              <w:spacing w:after="30"/>
              <w:jc w:val="center"/>
              <w:rPr>
                <w:rtl/>
              </w:rPr>
            </w:pPr>
            <w:r>
              <w:rPr>
                <w:rtl/>
              </w:rPr>
              <w:t>06</w:t>
            </w:r>
          </w:p>
        </w:tc>
        <w:tc>
          <w:tcPr>
            <w:tcW w:w="2263" w:type="dxa"/>
            <w:tcBorders>
              <w:bottom w:val="nil"/>
            </w:tcBorders>
          </w:tcPr>
          <w:p w:rsidR="003C0EB6" w:rsidRDefault="00465505">
            <w:pPr>
              <w:tabs>
                <w:tab w:val="left" w:pos="708"/>
              </w:tabs>
              <w:spacing w:after="30"/>
              <w:rPr>
                <w:rtl/>
              </w:rPr>
            </w:pPr>
            <w:r>
              <w:rPr>
                <w:rtl/>
              </w:rPr>
              <w:t>חשמל</w:t>
            </w:r>
          </w:p>
        </w:tc>
        <w:tc>
          <w:tcPr>
            <w:tcW w:w="1355" w:type="dxa"/>
            <w:tcBorders>
              <w:bottom w:val="nil"/>
            </w:tcBorders>
          </w:tcPr>
          <w:p w:rsidR="003C0EB6" w:rsidRDefault="003C0EB6">
            <w:pPr>
              <w:tabs>
                <w:tab w:val="left" w:pos="708"/>
              </w:tabs>
              <w:spacing w:after="30"/>
              <w:jc w:val="both"/>
              <w:rPr>
                <w:rtl/>
              </w:rPr>
            </w:pPr>
          </w:p>
        </w:tc>
        <w:tc>
          <w:tcPr>
            <w:tcW w:w="1304" w:type="dxa"/>
            <w:tcBorders>
              <w:bottom w:val="nil"/>
            </w:tcBorders>
          </w:tcPr>
          <w:p w:rsidR="003C0EB6" w:rsidRDefault="003C0EB6">
            <w:pPr>
              <w:tabs>
                <w:tab w:val="left" w:pos="708"/>
              </w:tabs>
              <w:spacing w:after="30"/>
              <w:jc w:val="both"/>
              <w:rPr>
                <w:rtl/>
              </w:rPr>
            </w:pPr>
          </w:p>
        </w:tc>
        <w:tc>
          <w:tcPr>
            <w:tcW w:w="1021" w:type="dxa"/>
            <w:tcBorders>
              <w:bottom w:val="nil"/>
            </w:tcBorders>
          </w:tcPr>
          <w:p w:rsidR="003C0EB6" w:rsidRDefault="003C0EB6">
            <w:pPr>
              <w:tabs>
                <w:tab w:val="left" w:pos="708"/>
              </w:tabs>
              <w:spacing w:after="30"/>
              <w:jc w:val="both"/>
              <w:rPr>
                <w:rtl/>
              </w:rPr>
            </w:pPr>
          </w:p>
        </w:tc>
        <w:tc>
          <w:tcPr>
            <w:tcW w:w="1701" w:type="dxa"/>
            <w:tcBorders>
              <w:bottom w:val="nil"/>
            </w:tcBorders>
          </w:tcPr>
          <w:p w:rsidR="003C0EB6" w:rsidRDefault="003C0EB6">
            <w:pPr>
              <w:tabs>
                <w:tab w:val="left" w:pos="708"/>
              </w:tabs>
              <w:spacing w:after="30"/>
              <w:jc w:val="both"/>
              <w:rPr>
                <w:rtl/>
              </w:rPr>
            </w:pPr>
          </w:p>
        </w:tc>
        <w:tc>
          <w:tcPr>
            <w:tcW w:w="1418" w:type="dxa"/>
            <w:tcBorders>
              <w:bottom w:val="nil"/>
            </w:tcBorders>
          </w:tcPr>
          <w:p w:rsidR="003C0EB6" w:rsidRDefault="003C0EB6">
            <w:pPr>
              <w:tabs>
                <w:tab w:val="left" w:pos="708"/>
              </w:tabs>
              <w:spacing w:after="30"/>
              <w:jc w:val="both"/>
              <w:rPr>
                <w:rtl/>
              </w:rPr>
            </w:pPr>
          </w:p>
        </w:tc>
      </w:tr>
      <w:tr w:rsidR="003C0EB6">
        <w:trPr>
          <w:jc w:val="center"/>
        </w:trPr>
        <w:tc>
          <w:tcPr>
            <w:tcW w:w="567" w:type="dxa"/>
            <w:tcBorders>
              <w:top w:val="single" w:sz="6" w:space="0" w:color="auto"/>
              <w:bottom w:val="single" w:sz="6" w:space="0" w:color="auto"/>
            </w:tcBorders>
          </w:tcPr>
          <w:p w:rsidR="003C0EB6" w:rsidRDefault="00D93BE8">
            <w:pPr>
              <w:tabs>
                <w:tab w:val="left" w:pos="708"/>
              </w:tabs>
              <w:spacing w:after="30"/>
              <w:jc w:val="center"/>
              <w:rPr>
                <w:rtl/>
              </w:rPr>
            </w:pPr>
            <w:r>
              <w:rPr>
                <w:rtl/>
              </w:rPr>
              <w:t>07</w:t>
            </w:r>
          </w:p>
        </w:tc>
        <w:tc>
          <w:tcPr>
            <w:tcW w:w="2263" w:type="dxa"/>
            <w:tcBorders>
              <w:top w:val="single" w:sz="6" w:space="0" w:color="auto"/>
              <w:bottom w:val="single" w:sz="6" w:space="0" w:color="auto"/>
            </w:tcBorders>
          </w:tcPr>
          <w:p w:rsidR="003C0EB6" w:rsidRDefault="00465505">
            <w:pPr>
              <w:tabs>
                <w:tab w:val="left" w:pos="708"/>
              </w:tabs>
              <w:spacing w:after="30"/>
              <w:rPr>
                <w:rtl/>
              </w:rPr>
            </w:pPr>
            <w:r>
              <w:rPr>
                <w:rtl/>
              </w:rPr>
              <w:t>מיזוג אויר, קירור, חימום ואורור</w:t>
            </w:r>
          </w:p>
        </w:tc>
        <w:tc>
          <w:tcPr>
            <w:tcW w:w="1355" w:type="dxa"/>
            <w:tcBorders>
              <w:top w:val="single" w:sz="6" w:space="0" w:color="auto"/>
              <w:bottom w:val="single" w:sz="6" w:space="0" w:color="auto"/>
            </w:tcBorders>
          </w:tcPr>
          <w:p w:rsidR="003C0EB6" w:rsidRDefault="003C0EB6">
            <w:pPr>
              <w:tabs>
                <w:tab w:val="left" w:pos="708"/>
              </w:tabs>
              <w:spacing w:after="30"/>
              <w:jc w:val="both"/>
              <w:rPr>
                <w:rtl/>
              </w:rPr>
            </w:pPr>
          </w:p>
        </w:tc>
        <w:tc>
          <w:tcPr>
            <w:tcW w:w="1304" w:type="dxa"/>
            <w:tcBorders>
              <w:top w:val="single" w:sz="6" w:space="0" w:color="auto"/>
              <w:bottom w:val="single" w:sz="6" w:space="0" w:color="auto"/>
            </w:tcBorders>
          </w:tcPr>
          <w:p w:rsidR="003C0EB6" w:rsidRDefault="003C0EB6">
            <w:pPr>
              <w:tabs>
                <w:tab w:val="left" w:pos="708"/>
              </w:tabs>
              <w:spacing w:after="30"/>
              <w:jc w:val="both"/>
              <w:rPr>
                <w:rtl/>
              </w:rPr>
            </w:pPr>
          </w:p>
        </w:tc>
        <w:tc>
          <w:tcPr>
            <w:tcW w:w="1021" w:type="dxa"/>
            <w:tcBorders>
              <w:top w:val="single" w:sz="6" w:space="0" w:color="auto"/>
              <w:bottom w:val="single" w:sz="6" w:space="0" w:color="auto"/>
            </w:tcBorders>
          </w:tcPr>
          <w:p w:rsidR="003C0EB6" w:rsidRDefault="003C0EB6">
            <w:pPr>
              <w:tabs>
                <w:tab w:val="left" w:pos="708"/>
              </w:tabs>
              <w:spacing w:after="30"/>
              <w:jc w:val="both"/>
              <w:rPr>
                <w:rtl/>
              </w:rPr>
            </w:pPr>
          </w:p>
        </w:tc>
        <w:tc>
          <w:tcPr>
            <w:tcW w:w="1701" w:type="dxa"/>
            <w:tcBorders>
              <w:top w:val="single" w:sz="6" w:space="0" w:color="auto"/>
              <w:bottom w:val="single" w:sz="6" w:space="0" w:color="auto"/>
            </w:tcBorders>
          </w:tcPr>
          <w:p w:rsidR="003C0EB6" w:rsidRDefault="003C0EB6">
            <w:pPr>
              <w:tabs>
                <w:tab w:val="left" w:pos="708"/>
              </w:tabs>
              <w:spacing w:after="30"/>
              <w:jc w:val="both"/>
              <w:rPr>
                <w:rtl/>
              </w:rPr>
            </w:pPr>
          </w:p>
        </w:tc>
        <w:tc>
          <w:tcPr>
            <w:tcW w:w="1418" w:type="dxa"/>
            <w:tcBorders>
              <w:top w:val="single" w:sz="6" w:space="0" w:color="auto"/>
              <w:bottom w:val="single" w:sz="6" w:space="0" w:color="auto"/>
            </w:tcBorders>
          </w:tcPr>
          <w:p w:rsidR="003C0EB6" w:rsidRDefault="003C0EB6">
            <w:pPr>
              <w:tabs>
                <w:tab w:val="left" w:pos="708"/>
              </w:tabs>
              <w:spacing w:after="30"/>
              <w:jc w:val="both"/>
              <w:rPr>
                <w:rtl/>
              </w:rPr>
            </w:pPr>
          </w:p>
        </w:tc>
      </w:tr>
      <w:tr w:rsidR="003C0EB6">
        <w:trPr>
          <w:jc w:val="center"/>
        </w:trPr>
        <w:tc>
          <w:tcPr>
            <w:tcW w:w="567" w:type="dxa"/>
            <w:tcBorders>
              <w:top w:val="nil"/>
            </w:tcBorders>
          </w:tcPr>
          <w:p w:rsidR="003C0EB6" w:rsidRDefault="00D93BE8">
            <w:pPr>
              <w:tabs>
                <w:tab w:val="left" w:pos="708"/>
              </w:tabs>
              <w:spacing w:after="30"/>
              <w:jc w:val="center"/>
              <w:rPr>
                <w:rtl/>
              </w:rPr>
            </w:pPr>
            <w:r>
              <w:rPr>
                <w:rtl/>
              </w:rPr>
              <w:t>08</w:t>
            </w:r>
          </w:p>
        </w:tc>
        <w:tc>
          <w:tcPr>
            <w:tcW w:w="2263" w:type="dxa"/>
            <w:tcBorders>
              <w:top w:val="nil"/>
            </w:tcBorders>
          </w:tcPr>
          <w:p w:rsidR="003C0EB6" w:rsidRDefault="00465505">
            <w:pPr>
              <w:tabs>
                <w:tab w:val="left" w:pos="708"/>
              </w:tabs>
              <w:spacing w:after="30"/>
              <w:rPr>
                <w:rtl/>
              </w:rPr>
            </w:pPr>
            <w:r>
              <w:rPr>
                <w:rtl/>
              </w:rPr>
              <w:t>אדריכלות נוף ופיתוח שטח</w:t>
            </w:r>
          </w:p>
        </w:tc>
        <w:tc>
          <w:tcPr>
            <w:tcW w:w="1355" w:type="dxa"/>
            <w:tcBorders>
              <w:top w:val="nil"/>
            </w:tcBorders>
          </w:tcPr>
          <w:p w:rsidR="003C0EB6" w:rsidRDefault="003C0EB6">
            <w:pPr>
              <w:tabs>
                <w:tab w:val="left" w:pos="708"/>
              </w:tabs>
              <w:spacing w:after="30"/>
              <w:jc w:val="both"/>
              <w:rPr>
                <w:rtl/>
              </w:rPr>
            </w:pPr>
          </w:p>
        </w:tc>
        <w:tc>
          <w:tcPr>
            <w:tcW w:w="1304" w:type="dxa"/>
            <w:tcBorders>
              <w:top w:val="nil"/>
            </w:tcBorders>
          </w:tcPr>
          <w:p w:rsidR="003C0EB6" w:rsidRDefault="003C0EB6">
            <w:pPr>
              <w:tabs>
                <w:tab w:val="left" w:pos="708"/>
              </w:tabs>
              <w:spacing w:after="30"/>
              <w:jc w:val="both"/>
              <w:rPr>
                <w:rtl/>
              </w:rPr>
            </w:pPr>
          </w:p>
        </w:tc>
        <w:tc>
          <w:tcPr>
            <w:tcW w:w="1021" w:type="dxa"/>
            <w:tcBorders>
              <w:top w:val="nil"/>
            </w:tcBorders>
          </w:tcPr>
          <w:p w:rsidR="003C0EB6" w:rsidRDefault="003C0EB6">
            <w:pPr>
              <w:tabs>
                <w:tab w:val="left" w:pos="708"/>
              </w:tabs>
              <w:spacing w:after="30"/>
              <w:jc w:val="both"/>
              <w:rPr>
                <w:rtl/>
              </w:rPr>
            </w:pPr>
          </w:p>
        </w:tc>
        <w:tc>
          <w:tcPr>
            <w:tcW w:w="1701" w:type="dxa"/>
            <w:tcBorders>
              <w:top w:val="nil"/>
            </w:tcBorders>
          </w:tcPr>
          <w:p w:rsidR="003C0EB6" w:rsidRDefault="003C0EB6">
            <w:pPr>
              <w:tabs>
                <w:tab w:val="left" w:pos="708"/>
              </w:tabs>
              <w:spacing w:after="30"/>
              <w:jc w:val="both"/>
              <w:rPr>
                <w:rtl/>
              </w:rPr>
            </w:pPr>
          </w:p>
        </w:tc>
        <w:tc>
          <w:tcPr>
            <w:tcW w:w="1418" w:type="dxa"/>
            <w:tcBorders>
              <w:top w:val="nil"/>
            </w:tcBorders>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09</w:t>
            </w:r>
          </w:p>
        </w:tc>
        <w:tc>
          <w:tcPr>
            <w:tcW w:w="2263" w:type="dxa"/>
          </w:tcPr>
          <w:p w:rsidR="003C0EB6" w:rsidRDefault="00465505">
            <w:pPr>
              <w:pStyle w:val="a3"/>
              <w:tabs>
                <w:tab w:val="clear" w:pos="4153"/>
                <w:tab w:val="clear" w:pos="8306"/>
                <w:tab w:val="left" w:pos="708"/>
              </w:tabs>
              <w:spacing w:after="30"/>
              <w:rPr>
                <w:rtl/>
              </w:rPr>
            </w:pPr>
            <w:r>
              <w:rPr>
                <w:rtl/>
              </w:rPr>
              <w:t>הנדסת תנועה ותחבורה</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10</w:t>
            </w:r>
          </w:p>
        </w:tc>
        <w:tc>
          <w:tcPr>
            <w:tcW w:w="2263" w:type="dxa"/>
          </w:tcPr>
          <w:p w:rsidR="003C0EB6" w:rsidRDefault="00465505">
            <w:pPr>
              <w:tabs>
                <w:tab w:val="left" w:pos="708"/>
              </w:tabs>
              <w:spacing w:after="30"/>
              <w:rPr>
                <w:rtl/>
              </w:rPr>
            </w:pPr>
            <w:r>
              <w:rPr>
                <w:rtl/>
              </w:rPr>
              <w:t>בטיחות</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11</w:t>
            </w:r>
          </w:p>
        </w:tc>
        <w:tc>
          <w:tcPr>
            <w:tcW w:w="2263" w:type="dxa"/>
          </w:tcPr>
          <w:p w:rsidR="003C0EB6" w:rsidRDefault="00465505">
            <w:pPr>
              <w:tabs>
                <w:tab w:val="left" w:pos="708"/>
              </w:tabs>
              <w:spacing w:after="30"/>
              <w:rPr>
                <w:rtl/>
              </w:rPr>
            </w:pPr>
            <w:r>
              <w:rPr>
                <w:rtl/>
              </w:rPr>
              <w:t>תקשורת, טלפוניה, תקשורת מחשבים</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12</w:t>
            </w:r>
          </w:p>
        </w:tc>
        <w:tc>
          <w:tcPr>
            <w:tcW w:w="2263" w:type="dxa"/>
          </w:tcPr>
          <w:p w:rsidR="003C0EB6" w:rsidRDefault="00465505">
            <w:pPr>
              <w:tabs>
                <w:tab w:val="left" w:pos="708"/>
              </w:tabs>
              <w:spacing w:after="30"/>
              <w:rPr>
                <w:rtl/>
              </w:rPr>
            </w:pPr>
            <w:r>
              <w:rPr>
                <w:rtl/>
              </w:rPr>
              <w:t>הנדסת קרקע וביסוס</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3C0EB6">
        <w:trPr>
          <w:jc w:val="center"/>
        </w:trPr>
        <w:tc>
          <w:tcPr>
            <w:tcW w:w="567" w:type="dxa"/>
            <w:tcBorders>
              <w:top w:val="single" w:sz="6" w:space="0" w:color="auto"/>
              <w:bottom w:val="single" w:sz="6" w:space="0" w:color="auto"/>
            </w:tcBorders>
          </w:tcPr>
          <w:p w:rsidR="003C0EB6" w:rsidRDefault="00D93BE8">
            <w:pPr>
              <w:tabs>
                <w:tab w:val="left" w:pos="708"/>
              </w:tabs>
              <w:spacing w:after="30"/>
              <w:jc w:val="center"/>
              <w:rPr>
                <w:rtl/>
              </w:rPr>
            </w:pPr>
            <w:r>
              <w:rPr>
                <w:rtl/>
              </w:rPr>
              <w:t>13</w:t>
            </w:r>
          </w:p>
        </w:tc>
        <w:tc>
          <w:tcPr>
            <w:tcW w:w="2263" w:type="dxa"/>
            <w:tcBorders>
              <w:top w:val="single" w:sz="6" w:space="0" w:color="auto"/>
              <w:bottom w:val="single" w:sz="6" w:space="0" w:color="auto"/>
            </w:tcBorders>
          </w:tcPr>
          <w:p w:rsidR="003C0EB6" w:rsidRDefault="00465505">
            <w:pPr>
              <w:tabs>
                <w:tab w:val="left" w:pos="708"/>
              </w:tabs>
              <w:spacing w:after="30"/>
              <w:rPr>
                <w:rtl/>
              </w:rPr>
            </w:pPr>
            <w:r>
              <w:rPr>
                <w:rtl/>
              </w:rPr>
              <w:t>תאום מערכות</w:t>
            </w:r>
          </w:p>
        </w:tc>
        <w:tc>
          <w:tcPr>
            <w:tcW w:w="1355" w:type="dxa"/>
            <w:tcBorders>
              <w:top w:val="single" w:sz="6" w:space="0" w:color="auto"/>
              <w:bottom w:val="single" w:sz="6" w:space="0" w:color="auto"/>
            </w:tcBorders>
          </w:tcPr>
          <w:p w:rsidR="003C0EB6" w:rsidRDefault="003C0EB6">
            <w:pPr>
              <w:tabs>
                <w:tab w:val="left" w:pos="708"/>
              </w:tabs>
              <w:spacing w:after="30"/>
              <w:jc w:val="both"/>
              <w:rPr>
                <w:rtl/>
              </w:rPr>
            </w:pPr>
          </w:p>
        </w:tc>
        <w:tc>
          <w:tcPr>
            <w:tcW w:w="1304" w:type="dxa"/>
            <w:tcBorders>
              <w:top w:val="single" w:sz="6" w:space="0" w:color="auto"/>
              <w:bottom w:val="single" w:sz="6" w:space="0" w:color="auto"/>
            </w:tcBorders>
          </w:tcPr>
          <w:p w:rsidR="003C0EB6" w:rsidRDefault="003C0EB6">
            <w:pPr>
              <w:tabs>
                <w:tab w:val="left" w:pos="708"/>
              </w:tabs>
              <w:spacing w:after="30"/>
              <w:jc w:val="both"/>
              <w:rPr>
                <w:rtl/>
              </w:rPr>
            </w:pPr>
          </w:p>
        </w:tc>
        <w:tc>
          <w:tcPr>
            <w:tcW w:w="1021" w:type="dxa"/>
            <w:tcBorders>
              <w:top w:val="single" w:sz="6" w:space="0" w:color="auto"/>
              <w:bottom w:val="single" w:sz="6" w:space="0" w:color="auto"/>
            </w:tcBorders>
          </w:tcPr>
          <w:p w:rsidR="003C0EB6" w:rsidRDefault="003C0EB6">
            <w:pPr>
              <w:tabs>
                <w:tab w:val="left" w:pos="708"/>
              </w:tabs>
              <w:spacing w:after="30"/>
              <w:jc w:val="both"/>
              <w:rPr>
                <w:rtl/>
              </w:rPr>
            </w:pPr>
          </w:p>
        </w:tc>
        <w:tc>
          <w:tcPr>
            <w:tcW w:w="1701" w:type="dxa"/>
            <w:tcBorders>
              <w:top w:val="single" w:sz="6" w:space="0" w:color="auto"/>
              <w:bottom w:val="single" w:sz="6" w:space="0" w:color="auto"/>
            </w:tcBorders>
          </w:tcPr>
          <w:p w:rsidR="003C0EB6" w:rsidRDefault="003C0EB6">
            <w:pPr>
              <w:tabs>
                <w:tab w:val="left" w:pos="708"/>
              </w:tabs>
              <w:spacing w:after="30"/>
              <w:jc w:val="both"/>
              <w:rPr>
                <w:rtl/>
              </w:rPr>
            </w:pPr>
          </w:p>
        </w:tc>
        <w:tc>
          <w:tcPr>
            <w:tcW w:w="1418" w:type="dxa"/>
            <w:tcBorders>
              <w:top w:val="single" w:sz="6" w:space="0" w:color="auto"/>
              <w:bottom w:val="single" w:sz="6" w:space="0" w:color="auto"/>
            </w:tcBorders>
          </w:tcPr>
          <w:p w:rsidR="003C0EB6" w:rsidRDefault="003C0EB6">
            <w:pPr>
              <w:tabs>
                <w:tab w:val="left" w:pos="708"/>
              </w:tabs>
              <w:spacing w:after="30"/>
              <w:jc w:val="both"/>
              <w:rPr>
                <w:rtl/>
              </w:rPr>
            </w:pPr>
          </w:p>
        </w:tc>
      </w:tr>
      <w:tr w:rsidR="003C0EB6">
        <w:trPr>
          <w:jc w:val="center"/>
        </w:trPr>
        <w:tc>
          <w:tcPr>
            <w:tcW w:w="567" w:type="dxa"/>
            <w:tcBorders>
              <w:top w:val="nil"/>
            </w:tcBorders>
          </w:tcPr>
          <w:p w:rsidR="003C0EB6" w:rsidRDefault="00D93BE8">
            <w:pPr>
              <w:tabs>
                <w:tab w:val="left" w:pos="708"/>
              </w:tabs>
              <w:spacing w:after="30"/>
              <w:jc w:val="center"/>
              <w:rPr>
                <w:rtl/>
              </w:rPr>
            </w:pPr>
            <w:r>
              <w:rPr>
                <w:rtl/>
              </w:rPr>
              <w:t>14</w:t>
            </w:r>
          </w:p>
        </w:tc>
        <w:tc>
          <w:tcPr>
            <w:tcW w:w="2263" w:type="dxa"/>
            <w:tcBorders>
              <w:top w:val="nil"/>
            </w:tcBorders>
          </w:tcPr>
          <w:p w:rsidR="003C0EB6" w:rsidRDefault="00BE778E">
            <w:pPr>
              <w:tabs>
                <w:tab w:val="left" w:pos="708"/>
              </w:tabs>
              <w:spacing w:after="30"/>
              <w:rPr>
                <w:rtl/>
              </w:rPr>
            </w:pPr>
            <w:r>
              <w:rPr>
                <w:rtl/>
              </w:rPr>
              <w:t>מתח נמוך – ביטחון</w:t>
            </w:r>
            <w:r>
              <w:rPr>
                <w:rFonts w:hint="cs"/>
                <w:rtl/>
              </w:rPr>
              <w:t>,</w:t>
            </w:r>
            <w:r>
              <w:rPr>
                <w:rtl/>
              </w:rPr>
              <w:t xml:space="preserve"> </w:t>
            </w:r>
            <w:r w:rsidR="00465505">
              <w:rPr>
                <w:rtl/>
              </w:rPr>
              <w:t>בקרת מבנה</w:t>
            </w:r>
            <w:r>
              <w:rPr>
                <w:rFonts w:hint="cs"/>
                <w:rtl/>
              </w:rPr>
              <w:t xml:space="preserve"> ובקרת תנועה</w:t>
            </w:r>
          </w:p>
        </w:tc>
        <w:tc>
          <w:tcPr>
            <w:tcW w:w="1355" w:type="dxa"/>
            <w:tcBorders>
              <w:top w:val="nil"/>
            </w:tcBorders>
          </w:tcPr>
          <w:p w:rsidR="003C0EB6" w:rsidRDefault="003C0EB6">
            <w:pPr>
              <w:tabs>
                <w:tab w:val="left" w:pos="708"/>
              </w:tabs>
              <w:spacing w:after="30"/>
              <w:jc w:val="both"/>
              <w:rPr>
                <w:rtl/>
              </w:rPr>
            </w:pPr>
          </w:p>
        </w:tc>
        <w:tc>
          <w:tcPr>
            <w:tcW w:w="1304" w:type="dxa"/>
            <w:tcBorders>
              <w:top w:val="nil"/>
            </w:tcBorders>
          </w:tcPr>
          <w:p w:rsidR="003C0EB6" w:rsidRDefault="003C0EB6">
            <w:pPr>
              <w:tabs>
                <w:tab w:val="left" w:pos="708"/>
              </w:tabs>
              <w:spacing w:after="30"/>
              <w:jc w:val="both"/>
              <w:rPr>
                <w:rtl/>
              </w:rPr>
            </w:pPr>
          </w:p>
        </w:tc>
        <w:tc>
          <w:tcPr>
            <w:tcW w:w="1021" w:type="dxa"/>
            <w:tcBorders>
              <w:top w:val="nil"/>
            </w:tcBorders>
          </w:tcPr>
          <w:p w:rsidR="003C0EB6" w:rsidRDefault="003C0EB6">
            <w:pPr>
              <w:tabs>
                <w:tab w:val="left" w:pos="708"/>
              </w:tabs>
              <w:spacing w:after="30"/>
              <w:jc w:val="both"/>
              <w:rPr>
                <w:rtl/>
              </w:rPr>
            </w:pPr>
          </w:p>
        </w:tc>
        <w:tc>
          <w:tcPr>
            <w:tcW w:w="1701" w:type="dxa"/>
            <w:tcBorders>
              <w:top w:val="nil"/>
            </w:tcBorders>
          </w:tcPr>
          <w:p w:rsidR="003C0EB6" w:rsidRDefault="003C0EB6">
            <w:pPr>
              <w:tabs>
                <w:tab w:val="left" w:pos="708"/>
              </w:tabs>
              <w:spacing w:after="30"/>
              <w:jc w:val="both"/>
              <w:rPr>
                <w:rtl/>
              </w:rPr>
            </w:pPr>
          </w:p>
        </w:tc>
        <w:tc>
          <w:tcPr>
            <w:tcW w:w="1418" w:type="dxa"/>
            <w:tcBorders>
              <w:top w:val="nil"/>
            </w:tcBorders>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15</w:t>
            </w:r>
          </w:p>
        </w:tc>
        <w:tc>
          <w:tcPr>
            <w:tcW w:w="2263" w:type="dxa"/>
          </w:tcPr>
          <w:p w:rsidR="003C0EB6" w:rsidRDefault="00465505">
            <w:pPr>
              <w:tabs>
                <w:tab w:val="left" w:pos="708"/>
              </w:tabs>
              <w:spacing w:after="30"/>
              <w:rPr>
                <w:rtl/>
              </w:rPr>
            </w:pPr>
            <w:r>
              <w:rPr>
                <w:rtl/>
              </w:rPr>
              <w:t>אלומיניום</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16</w:t>
            </w:r>
          </w:p>
        </w:tc>
        <w:tc>
          <w:tcPr>
            <w:tcW w:w="2263" w:type="dxa"/>
          </w:tcPr>
          <w:p w:rsidR="003C0EB6" w:rsidRDefault="00465505">
            <w:pPr>
              <w:tabs>
                <w:tab w:val="left" w:pos="708"/>
              </w:tabs>
              <w:spacing w:after="30"/>
              <w:rPr>
                <w:rtl/>
              </w:rPr>
            </w:pPr>
            <w:r>
              <w:rPr>
                <w:rtl/>
              </w:rPr>
              <w:t>איטום</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17</w:t>
            </w:r>
          </w:p>
        </w:tc>
        <w:tc>
          <w:tcPr>
            <w:tcW w:w="2263" w:type="dxa"/>
          </w:tcPr>
          <w:p w:rsidR="003C0EB6" w:rsidRDefault="00465505">
            <w:pPr>
              <w:tabs>
                <w:tab w:val="left" w:pos="708"/>
              </w:tabs>
              <w:spacing w:after="30"/>
              <w:rPr>
                <w:rtl/>
              </w:rPr>
            </w:pPr>
            <w:r>
              <w:rPr>
                <w:rtl/>
              </w:rPr>
              <w:t>ספרינקלרים</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18</w:t>
            </w:r>
          </w:p>
        </w:tc>
        <w:tc>
          <w:tcPr>
            <w:tcW w:w="2263" w:type="dxa"/>
          </w:tcPr>
          <w:p w:rsidR="003C0EB6" w:rsidRDefault="00465505">
            <w:pPr>
              <w:tabs>
                <w:tab w:val="left" w:pos="708"/>
              </w:tabs>
              <w:spacing w:after="30"/>
              <w:rPr>
                <w:rtl/>
              </w:rPr>
            </w:pPr>
            <w:r>
              <w:rPr>
                <w:rtl/>
              </w:rPr>
              <w:t>שילוט</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19</w:t>
            </w:r>
          </w:p>
        </w:tc>
        <w:tc>
          <w:tcPr>
            <w:tcW w:w="2263" w:type="dxa"/>
          </w:tcPr>
          <w:p w:rsidR="003C0EB6" w:rsidRDefault="00465505">
            <w:pPr>
              <w:tabs>
                <w:tab w:val="left" w:pos="708"/>
              </w:tabs>
              <w:spacing w:after="30"/>
              <w:rPr>
                <w:rtl/>
              </w:rPr>
            </w:pPr>
            <w:r>
              <w:rPr>
                <w:rtl/>
              </w:rPr>
              <w:t>יועץ לוחות זמנים</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3C0EB6">
        <w:trPr>
          <w:jc w:val="center"/>
        </w:trPr>
        <w:tc>
          <w:tcPr>
            <w:tcW w:w="567" w:type="dxa"/>
          </w:tcPr>
          <w:p w:rsidR="003C0EB6" w:rsidRDefault="00D93BE8">
            <w:pPr>
              <w:tabs>
                <w:tab w:val="left" w:pos="708"/>
              </w:tabs>
              <w:spacing w:after="30"/>
              <w:jc w:val="center"/>
              <w:rPr>
                <w:rtl/>
              </w:rPr>
            </w:pPr>
            <w:r>
              <w:rPr>
                <w:rtl/>
              </w:rPr>
              <w:t>20</w:t>
            </w:r>
          </w:p>
        </w:tc>
        <w:tc>
          <w:tcPr>
            <w:tcW w:w="2263" w:type="dxa"/>
          </w:tcPr>
          <w:p w:rsidR="003C0EB6" w:rsidRDefault="00153A59">
            <w:pPr>
              <w:tabs>
                <w:tab w:val="left" w:pos="708"/>
              </w:tabs>
              <w:spacing w:after="30"/>
              <w:rPr>
                <w:rtl/>
              </w:rPr>
            </w:pPr>
            <w:r>
              <w:rPr>
                <w:rFonts w:hint="cs"/>
                <w:rtl/>
              </w:rPr>
              <w:t>נגישות</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r w:rsidR="00D93BE8">
        <w:trPr>
          <w:jc w:val="center"/>
        </w:trPr>
        <w:tc>
          <w:tcPr>
            <w:tcW w:w="567" w:type="dxa"/>
          </w:tcPr>
          <w:p w:rsidR="00D93BE8" w:rsidRDefault="00D93BE8">
            <w:pPr>
              <w:tabs>
                <w:tab w:val="left" w:pos="708"/>
              </w:tabs>
              <w:spacing w:after="30"/>
              <w:jc w:val="center"/>
              <w:rPr>
                <w:rtl/>
              </w:rPr>
            </w:pPr>
            <w:r>
              <w:rPr>
                <w:rFonts w:hint="cs"/>
                <w:rtl/>
              </w:rPr>
              <w:t>21</w:t>
            </w:r>
          </w:p>
        </w:tc>
        <w:tc>
          <w:tcPr>
            <w:tcW w:w="2263" w:type="dxa"/>
          </w:tcPr>
          <w:p w:rsidR="00D93BE8" w:rsidRDefault="00D93BE8">
            <w:pPr>
              <w:tabs>
                <w:tab w:val="left" w:pos="708"/>
              </w:tabs>
              <w:spacing w:after="30"/>
              <w:rPr>
                <w:rtl/>
              </w:rPr>
            </w:pPr>
            <w:r>
              <w:rPr>
                <w:rFonts w:hint="cs"/>
                <w:rtl/>
              </w:rPr>
              <w:t>חישובים תרמיים במבנים</w:t>
            </w:r>
          </w:p>
        </w:tc>
        <w:tc>
          <w:tcPr>
            <w:tcW w:w="1355" w:type="dxa"/>
          </w:tcPr>
          <w:p w:rsidR="00D93BE8" w:rsidRDefault="00D93BE8">
            <w:pPr>
              <w:tabs>
                <w:tab w:val="left" w:pos="708"/>
              </w:tabs>
              <w:spacing w:after="30"/>
              <w:jc w:val="both"/>
              <w:rPr>
                <w:rtl/>
              </w:rPr>
            </w:pPr>
          </w:p>
        </w:tc>
        <w:tc>
          <w:tcPr>
            <w:tcW w:w="1304" w:type="dxa"/>
          </w:tcPr>
          <w:p w:rsidR="00D93BE8" w:rsidRDefault="00D93BE8">
            <w:pPr>
              <w:tabs>
                <w:tab w:val="left" w:pos="708"/>
              </w:tabs>
              <w:spacing w:after="30"/>
              <w:jc w:val="both"/>
              <w:rPr>
                <w:rtl/>
              </w:rPr>
            </w:pPr>
          </w:p>
        </w:tc>
        <w:tc>
          <w:tcPr>
            <w:tcW w:w="1021" w:type="dxa"/>
          </w:tcPr>
          <w:p w:rsidR="00D93BE8" w:rsidRDefault="00D93BE8">
            <w:pPr>
              <w:tabs>
                <w:tab w:val="left" w:pos="708"/>
              </w:tabs>
              <w:spacing w:after="30"/>
              <w:jc w:val="both"/>
              <w:rPr>
                <w:rtl/>
              </w:rPr>
            </w:pPr>
          </w:p>
        </w:tc>
        <w:tc>
          <w:tcPr>
            <w:tcW w:w="1701" w:type="dxa"/>
          </w:tcPr>
          <w:p w:rsidR="00D93BE8" w:rsidRDefault="00D93BE8">
            <w:pPr>
              <w:tabs>
                <w:tab w:val="left" w:pos="708"/>
              </w:tabs>
              <w:spacing w:after="30"/>
              <w:jc w:val="both"/>
              <w:rPr>
                <w:rtl/>
              </w:rPr>
            </w:pPr>
          </w:p>
        </w:tc>
        <w:tc>
          <w:tcPr>
            <w:tcW w:w="1418" w:type="dxa"/>
          </w:tcPr>
          <w:p w:rsidR="00D93BE8" w:rsidRDefault="00D93BE8">
            <w:pPr>
              <w:tabs>
                <w:tab w:val="left" w:pos="708"/>
              </w:tabs>
              <w:spacing w:after="30"/>
              <w:jc w:val="both"/>
              <w:rPr>
                <w:rtl/>
              </w:rPr>
            </w:pPr>
          </w:p>
        </w:tc>
      </w:tr>
      <w:tr w:rsidR="003C0EB6">
        <w:trPr>
          <w:jc w:val="center"/>
        </w:trPr>
        <w:tc>
          <w:tcPr>
            <w:tcW w:w="567" w:type="dxa"/>
          </w:tcPr>
          <w:p w:rsidR="003C0EB6" w:rsidRDefault="003C0EB6">
            <w:pPr>
              <w:tabs>
                <w:tab w:val="left" w:pos="708"/>
              </w:tabs>
              <w:spacing w:after="30"/>
              <w:jc w:val="center"/>
              <w:rPr>
                <w:rtl/>
              </w:rPr>
            </w:pPr>
          </w:p>
        </w:tc>
        <w:tc>
          <w:tcPr>
            <w:tcW w:w="2263" w:type="dxa"/>
          </w:tcPr>
          <w:p w:rsidR="003C0EB6" w:rsidRDefault="00465505">
            <w:pPr>
              <w:pStyle w:val="a3"/>
              <w:tabs>
                <w:tab w:val="clear" w:pos="4153"/>
                <w:tab w:val="clear" w:pos="8306"/>
                <w:tab w:val="left" w:pos="708"/>
              </w:tabs>
              <w:spacing w:after="30"/>
              <w:rPr>
                <w:rtl/>
              </w:rPr>
            </w:pPr>
            <w:r>
              <w:rPr>
                <w:rtl/>
              </w:rPr>
              <w:t>אחר: .....................</w:t>
            </w:r>
          </w:p>
        </w:tc>
        <w:tc>
          <w:tcPr>
            <w:tcW w:w="1355" w:type="dxa"/>
          </w:tcPr>
          <w:p w:rsidR="003C0EB6" w:rsidRDefault="003C0EB6">
            <w:pPr>
              <w:tabs>
                <w:tab w:val="left" w:pos="708"/>
              </w:tabs>
              <w:spacing w:after="30"/>
              <w:jc w:val="both"/>
              <w:rPr>
                <w:rtl/>
              </w:rPr>
            </w:pPr>
          </w:p>
        </w:tc>
        <w:tc>
          <w:tcPr>
            <w:tcW w:w="1304" w:type="dxa"/>
          </w:tcPr>
          <w:p w:rsidR="003C0EB6" w:rsidRDefault="003C0EB6">
            <w:pPr>
              <w:tabs>
                <w:tab w:val="left" w:pos="708"/>
              </w:tabs>
              <w:spacing w:after="30"/>
              <w:jc w:val="both"/>
              <w:rPr>
                <w:rtl/>
              </w:rPr>
            </w:pPr>
          </w:p>
        </w:tc>
        <w:tc>
          <w:tcPr>
            <w:tcW w:w="1021" w:type="dxa"/>
          </w:tcPr>
          <w:p w:rsidR="003C0EB6" w:rsidRDefault="003C0EB6">
            <w:pPr>
              <w:tabs>
                <w:tab w:val="left" w:pos="708"/>
              </w:tabs>
              <w:spacing w:after="30"/>
              <w:jc w:val="both"/>
              <w:rPr>
                <w:rtl/>
              </w:rPr>
            </w:pPr>
          </w:p>
        </w:tc>
        <w:tc>
          <w:tcPr>
            <w:tcW w:w="1701" w:type="dxa"/>
          </w:tcPr>
          <w:p w:rsidR="003C0EB6" w:rsidRDefault="003C0EB6">
            <w:pPr>
              <w:tabs>
                <w:tab w:val="left" w:pos="708"/>
              </w:tabs>
              <w:spacing w:after="30"/>
              <w:jc w:val="both"/>
              <w:rPr>
                <w:rtl/>
              </w:rPr>
            </w:pPr>
          </w:p>
        </w:tc>
        <w:tc>
          <w:tcPr>
            <w:tcW w:w="1418" w:type="dxa"/>
          </w:tcPr>
          <w:p w:rsidR="003C0EB6" w:rsidRDefault="003C0EB6">
            <w:pPr>
              <w:tabs>
                <w:tab w:val="left" w:pos="708"/>
              </w:tabs>
              <w:spacing w:after="30"/>
              <w:jc w:val="both"/>
              <w:rPr>
                <w:rtl/>
              </w:rPr>
            </w:pPr>
          </w:p>
        </w:tc>
      </w:tr>
    </w:tbl>
    <w:p w:rsidR="003C0EB6" w:rsidRDefault="003C0EB6">
      <w:pPr>
        <w:tabs>
          <w:tab w:val="left" w:pos="708"/>
        </w:tabs>
        <w:ind w:left="708" w:hanging="708"/>
        <w:jc w:val="both"/>
        <w:rPr>
          <w:rtl/>
        </w:rPr>
      </w:pPr>
    </w:p>
    <w:p w:rsidR="009B4FB7" w:rsidRDefault="009B4FB7">
      <w:pPr>
        <w:tabs>
          <w:tab w:val="left" w:pos="708"/>
        </w:tabs>
        <w:ind w:left="708" w:hanging="708"/>
        <w:jc w:val="both"/>
        <w:rPr>
          <w:rtl/>
        </w:rPr>
      </w:pPr>
    </w:p>
    <w:p w:rsidR="009B4FB7" w:rsidRDefault="009B4FB7">
      <w:pPr>
        <w:tabs>
          <w:tab w:val="left" w:pos="708"/>
        </w:tabs>
        <w:ind w:left="708" w:hanging="708"/>
        <w:jc w:val="both"/>
        <w:rPr>
          <w:rtl/>
        </w:rPr>
      </w:pPr>
      <w:r>
        <w:rPr>
          <w:rFonts w:hint="cs"/>
          <w:rtl/>
        </w:rPr>
        <w:t xml:space="preserve">00.11  </w:t>
      </w:r>
      <w:r w:rsidR="0079157F" w:rsidRPr="0079157F">
        <w:rPr>
          <w:rFonts w:hint="cs"/>
          <w:u w:val="single"/>
          <w:rtl/>
        </w:rPr>
        <w:t>הליך אישור המתכננים והמשרד לניהול בקרת הטיב</w:t>
      </w:r>
      <w:r w:rsidR="006814D5" w:rsidRPr="006814D5">
        <w:rPr>
          <w:rFonts w:hint="cs"/>
          <w:u w:val="single"/>
          <w:rtl/>
        </w:rPr>
        <w:t xml:space="preserve"> וקריטריונים לאישור</w:t>
      </w:r>
    </w:p>
    <w:p w:rsidR="0079157F" w:rsidRDefault="0079157F">
      <w:pPr>
        <w:tabs>
          <w:tab w:val="left" w:pos="708"/>
        </w:tabs>
        <w:ind w:left="708" w:hanging="708"/>
        <w:jc w:val="both"/>
        <w:rPr>
          <w:rtl/>
        </w:rPr>
      </w:pPr>
    </w:p>
    <w:p w:rsidR="006814D5" w:rsidRDefault="0079157F" w:rsidP="00D85DA1">
      <w:pPr>
        <w:pStyle w:val="af1"/>
        <w:numPr>
          <w:ilvl w:val="0"/>
          <w:numId w:val="95"/>
        </w:numPr>
        <w:tabs>
          <w:tab w:val="left" w:pos="708"/>
        </w:tabs>
        <w:jc w:val="both"/>
      </w:pPr>
      <w:r>
        <w:rPr>
          <w:rFonts w:hint="cs"/>
          <w:rtl/>
        </w:rPr>
        <w:t>לאחר שהגיש הקבלן רשימת מתכננים מפורטת (בתוך עשרה ימים מיום הוצאת צו התחלת עבודה) יאשר המזמין או ידחה העסקת מתכננים בפרויקט בתוך חמישה ימי עבודה. במידה וידחה המזמין העסקת מתכננים מסויימים בפרויקט או את מ</w:t>
      </w:r>
      <w:r w:rsidR="00CF4C91">
        <w:rPr>
          <w:rFonts w:hint="cs"/>
          <w:rtl/>
        </w:rPr>
        <w:t>שרד בקרת הטיב,</w:t>
      </w:r>
      <w:r>
        <w:rPr>
          <w:rFonts w:hint="cs"/>
          <w:rtl/>
        </w:rPr>
        <w:t xml:space="preserve"> יעביר</w:t>
      </w:r>
      <w:r w:rsidR="00CF4C91">
        <w:rPr>
          <w:rFonts w:hint="cs"/>
          <w:rtl/>
        </w:rPr>
        <w:t xml:space="preserve"> הקבלן בתוך חמישה ימי עבודה רשימת מתכננים מעודכנת. במידה וחלק מהמתכננים או משרד בקרת הטיב לא יאושרו גם בסבב אישורים זה, יעביר המנהל לקבלן</w:t>
      </w:r>
      <w:r w:rsidR="002F7BF7">
        <w:rPr>
          <w:rFonts w:hint="cs"/>
          <w:rtl/>
        </w:rPr>
        <w:t xml:space="preserve"> בתוך חמישה ימי עבודה</w:t>
      </w:r>
      <w:r w:rsidR="00CF4C91">
        <w:rPr>
          <w:rFonts w:hint="cs"/>
          <w:rtl/>
        </w:rPr>
        <w:t xml:space="preserve"> שלושה מתכננים מהדיס</w:t>
      </w:r>
      <w:r w:rsidR="00B00D8B">
        <w:rPr>
          <w:rFonts w:hint="cs"/>
          <w:rtl/>
        </w:rPr>
        <w:t>צ</w:t>
      </w:r>
      <w:r w:rsidR="00CF4C91">
        <w:rPr>
          <w:rFonts w:hint="cs"/>
          <w:rtl/>
        </w:rPr>
        <w:t>יפלינות שלא אושרו ו/או שלושה משרדים לניהול בקרת טיב והקבלן ישכור את שירותיהם של אחד מאלה.</w:t>
      </w:r>
    </w:p>
    <w:p w:rsidR="0079157F" w:rsidRDefault="00CF4C91" w:rsidP="00D85DA1">
      <w:pPr>
        <w:pStyle w:val="af1"/>
        <w:numPr>
          <w:ilvl w:val="0"/>
          <w:numId w:val="95"/>
        </w:numPr>
        <w:tabs>
          <w:tab w:val="left" w:pos="708"/>
        </w:tabs>
        <w:jc w:val="both"/>
      </w:pPr>
      <w:r>
        <w:rPr>
          <w:rFonts w:hint="cs"/>
          <w:rtl/>
        </w:rPr>
        <w:t xml:space="preserve"> </w:t>
      </w:r>
      <w:r w:rsidR="006814D5">
        <w:rPr>
          <w:rFonts w:hint="cs"/>
          <w:rtl/>
        </w:rPr>
        <w:t>קריטריונים לאישור משרד התכנון המולטי- דיציפלינארי, המתכננים ומשרד ניהול בקרת הטיב:</w:t>
      </w:r>
    </w:p>
    <w:p w:rsidR="006814D5" w:rsidRDefault="006814D5" w:rsidP="006814D5">
      <w:pPr>
        <w:pStyle w:val="af1"/>
        <w:tabs>
          <w:tab w:val="left" w:pos="708"/>
        </w:tabs>
        <w:ind w:left="1680"/>
        <w:jc w:val="both"/>
        <w:rPr>
          <w:rtl/>
        </w:rPr>
      </w:pPr>
      <w:r>
        <w:rPr>
          <w:rFonts w:hint="cs"/>
          <w:rtl/>
        </w:rPr>
        <w:t xml:space="preserve">ב.1. משרד התכנון המולטי- דיציפלינארי יהיה בעל וותק של 10 שנים לפחות בתכנון פרויקטים דומים. </w:t>
      </w:r>
    </w:p>
    <w:p w:rsidR="006814D5" w:rsidRDefault="006814D5" w:rsidP="00EE0CB3">
      <w:pPr>
        <w:pStyle w:val="af1"/>
        <w:tabs>
          <w:tab w:val="left" w:pos="708"/>
        </w:tabs>
        <w:ind w:left="1680"/>
        <w:jc w:val="both"/>
        <w:rPr>
          <w:rtl/>
        </w:rPr>
      </w:pPr>
      <w:r>
        <w:rPr>
          <w:rFonts w:hint="cs"/>
          <w:rtl/>
        </w:rPr>
        <w:t>ב.2. משרד התכנון המולטי- דיציפלינארי יעסיק</w:t>
      </w:r>
      <w:r w:rsidR="00EE0CB3">
        <w:rPr>
          <w:rFonts w:hint="cs"/>
          <w:rtl/>
        </w:rPr>
        <w:t xml:space="preserve"> באופן קבוע לפחות ב- 7 השנים האחרונות</w:t>
      </w:r>
      <w:r>
        <w:rPr>
          <w:rFonts w:hint="cs"/>
          <w:rtl/>
        </w:rPr>
        <w:t xml:space="preserve"> מתכננים ותיקים לפחות בארבעה מתוך המקצועות הבאים: אדריכלות, מיזוג אוויר, חשמל, הנדסת בנין, מתקנים תרמיים ותברואיים</w:t>
      </w:r>
      <w:r w:rsidR="00EE0CB3">
        <w:rPr>
          <w:rFonts w:hint="cs"/>
          <w:rtl/>
        </w:rPr>
        <w:t>, מערכות מתח נמוך מאוד, תנועה ותחבורה.</w:t>
      </w:r>
    </w:p>
    <w:p w:rsidR="00EE0CB3" w:rsidRDefault="00EE0CB3" w:rsidP="00EE0CB3">
      <w:pPr>
        <w:pStyle w:val="af1"/>
        <w:tabs>
          <w:tab w:val="left" w:pos="708"/>
        </w:tabs>
        <w:ind w:left="1680"/>
        <w:jc w:val="both"/>
        <w:rPr>
          <w:rtl/>
        </w:rPr>
      </w:pPr>
      <w:r>
        <w:rPr>
          <w:rFonts w:hint="cs"/>
          <w:rtl/>
        </w:rPr>
        <w:t>ב.3. המשרד לניהול בקרת הטיב יהיה בעל וותק של עשר שנים לפחות בעבודות ניהול, פיקוח ובקרת טיב. לצוות ניהול בקרת הטיב המוצע יהיה רקע של ניהול בקרת טיב בשני פרויקטים דומים לפחות. צוות ניהול בקרת הטיב יהיה דובר אנגלית שוטפת כולל קריאה וכתיבה.</w:t>
      </w:r>
    </w:p>
    <w:p w:rsidR="009B4FB7" w:rsidRDefault="009B4FB7">
      <w:pPr>
        <w:tabs>
          <w:tab w:val="left" w:pos="708"/>
        </w:tabs>
        <w:ind w:left="708" w:hanging="708"/>
        <w:jc w:val="both"/>
        <w:rPr>
          <w:rtl/>
        </w:rPr>
      </w:pPr>
    </w:p>
    <w:p w:rsidR="003C0EB6" w:rsidRDefault="00465505" w:rsidP="009E02C1">
      <w:pPr>
        <w:tabs>
          <w:tab w:val="left" w:pos="708"/>
        </w:tabs>
        <w:ind w:left="708" w:hanging="708"/>
        <w:jc w:val="both"/>
        <w:rPr>
          <w:rtl/>
        </w:rPr>
      </w:pPr>
      <w:r>
        <w:rPr>
          <w:rtl/>
        </w:rPr>
        <w:t>00.1</w:t>
      </w:r>
      <w:r w:rsidR="009E02C1">
        <w:rPr>
          <w:rFonts w:hint="cs"/>
          <w:rtl/>
        </w:rPr>
        <w:t>2</w:t>
      </w:r>
      <w:r>
        <w:rPr>
          <w:rtl/>
        </w:rPr>
        <w:tab/>
      </w:r>
      <w:r>
        <w:rPr>
          <w:u w:val="single"/>
          <w:rtl/>
        </w:rPr>
        <w:t>שילוב תיב"מ</w:t>
      </w:r>
    </w:p>
    <w:p w:rsidR="003C0EB6" w:rsidRDefault="003C0EB6">
      <w:pPr>
        <w:tabs>
          <w:tab w:val="left" w:pos="708"/>
        </w:tabs>
        <w:ind w:left="708" w:hanging="708"/>
        <w:jc w:val="both"/>
        <w:rPr>
          <w:szCs w:val="20"/>
          <w:rtl/>
        </w:rPr>
      </w:pPr>
    </w:p>
    <w:p w:rsidR="003C0EB6" w:rsidRDefault="00465505" w:rsidP="00F07FAB">
      <w:pPr>
        <w:tabs>
          <w:tab w:val="left" w:pos="708"/>
        </w:tabs>
        <w:ind w:left="1275" w:hanging="1275"/>
        <w:jc w:val="both"/>
        <w:rPr>
          <w:rtl/>
        </w:rPr>
      </w:pPr>
      <w:r>
        <w:rPr>
          <w:rtl/>
        </w:rPr>
        <w:tab/>
        <w:t>1.</w:t>
      </w:r>
      <w:r>
        <w:rPr>
          <w:rtl/>
        </w:rPr>
        <w:tab/>
        <w:t xml:space="preserve">על כל המתכננים מטעם הקבלן לעבוד בשילוב תיב"מ. עבודת התכנון תתבצע עפ"י נהלים שייקבעו באחריות מנהל התכנון מראש, ואשר יבטיחו שיתוף פעולה ומיתאם מוחלט בין המתכננים. </w:t>
      </w:r>
      <w:r w:rsidR="00484B73">
        <w:rPr>
          <w:rtl/>
        </w:rPr>
        <w:t>תוכנת העבודה תהיה</w:t>
      </w:r>
      <w:r w:rsidR="00F07FAB">
        <w:rPr>
          <w:rtl/>
        </w:rPr>
        <w:t xml:space="preserve"> אוטוקא</w:t>
      </w:r>
      <w:r w:rsidR="00F07FAB">
        <w:rPr>
          <w:rFonts w:hint="cs"/>
          <w:rtl/>
        </w:rPr>
        <w:t>ד</w:t>
      </w:r>
      <w:r>
        <w:rPr>
          <w:rtl/>
        </w:rPr>
        <w:t>.</w:t>
      </w:r>
    </w:p>
    <w:p w:rsidR="003C0EB6" w:rsidRDefault="003C0EB6">
      <w:pPr>
        <w:tabs>
          <w:tab w:val="left" w:pos="708"/>
        </w:tabs>
        <w:ind w:left="1275" w:hanging="1275"/>
        <w:jc w:val="both"/>
        <w:rPr>
          <w:szCs w:val="20"/>
          <w:rtl/>
        </w:rPr>
      </w:pPr>
    </w:p>
    <w:p w:rsidR="003C0EB6" w:rsidRDefault="00465505">
      <w:pPr>
        <w:tabs>
          <w:tab w:val="left" w:pos="708"/>
        </w:tabs>
        <w:ind w:left="1275" w:hanging="1275"/>
        <w:jc w:val="both"/>
        <w:rPr>
          <w:rtl/>
        </w:rPr>
      </w:pPr>
      <w:r>
        <w:rPr>
          <w:rtl/>
        </w:rPr>
        <w:tab/>
        <w:t>2.</w:t>
      </w:r>
      <w:r>
        <w:rPr>
          <w:rtl/>
        </w:rPr>
        <w:tab/>
        <w:t>עם השלמת התכנון ואישורו, יעבירו ה</w:t>
      </w:r>
      <w:r w:rsidR="00B00D8B">
        <w:rPr>
          <w:rtl/>
        </w:rPr>
        <w:t>מתכננים לשימוש המזמין סט דיסק</w:t>
      </w:r>
      <w:r w:rsidR="00B00D8B">
        <w:rPr>
          <w:rFonts w:hint="cs"/>
          <w:rtl/>
        </w:rPr>
        <w:t>ים</w:t>
      </w:r>
      <w:r>
        <w:rPr>
          <w:rtl/>
        </w:rPr>
        <w:t xml:space="preserve"> המתארים את התכנו</w:t>
      </w:r>
      <w:r w:rsidR="00B00D8B">
        <w:rPr>
          <w:rtl/>
        </w:rPr>
        <w:t>ן המאושר בכל הדיס</w:t>
      </w:r>
      <w:r w:rsidR="00B00D8B">
        <w:rPr>
          <w:rFonts w:hint="cs"/>
          <w:rtl/>
        </w:rPr>
        <w:t>צ</w:t>
      </w:r>
      <w:r w:rsidR="00B00D8B">
        <w:rPr>
          <w:rtl/>
        </w:rPr>
        <w:t>יפלינות. הדיסק</w:t>
      </w:r>
      <w:r>
        <w:rPr>
          <w:rtl/>
        </w:rPr>
        <w:t>ים יהיו מתוצרת יצרן ידוע ומוכר.</w:t>
      </w:r>
    </w:p>
    <w:p w:rsidR="003C0EB6" w:rsidRDefault="003C0EB6">
      <w:pPr>
        <w:tabs>
          <w:tab w:val="left" w:pos="708"/>
        </w:tabs>
        <w:ind w:left="1275" w:hanging="1275"/>
        <w:jc w:val="both"/>
        <w:rPr>
          <w:rtl/>
        </w:rPr>
      </w:pPr>
    </w:p>
    <w:p w:rsidR="003C0EB6" w:rsidRDefault="00465505">
      <w:pPr>
        <w:tabs>
          <w:tab w:val="left" w:pos="708"/>
        </w:tabs>
        <w:ind w:left="1275" w:hanging="1275"/>
        <w:jc w:val="both"/>
        <w:rPr>
          <w:rtl/>
        </w:rPr>
      </w:pPr>
      <w:r>
        <w:rPr>
          <w:rtl/>
        </w:rPr>
        <w:tab/>
        <w:t>3.</w:t>
      </w:r>
      <w:r>
        <w:rPr>
          <w:rtl/>
        </w:rPr>
        <w:tab/>
        <w:t>עם השלמת הביצוע, יעבירו המתכננים ו/או קבלני המערכות</w:t>
      </w:r>
      <w:r w:rsidR="00B00D8B">
        <w:rPr>
          <w:rtl/>
        </w:rPr>
        <w:t xml:space="preserve"> מטעם הקבלן לידי המזמין סט דיסק</w:t>
      </w:r>
      <w:r>
        <w:rPr>
          <w:rtl/>
        </w:rPr>
        <w:t>ים המתארים הביצוע בפועל ("</w:t>
      </w:r>
      <w:r>
        <w:t>AS MADE</w:t>
      </w:r>
      <w:r>
        <w:rPr>
          <w:rtl/>
        </w:rPr>
        <w:t>").</w:t>
      </w:r>
    </w:p>
    <w:p w:rsidR="003C0EB6" w:rsidRDefault="003C0EB6">
      <w:pPr>
        <w:tabs>
          <w:tab w:val="left" w:pos="708"/>
        </w:tabs>
        <w:ind w:left="1275" w:hanging="1275"/>
        <w:jc w:val="both"/>
        <w:rPr>
          <w:rtl/>
        </w:rPr>
      </w:pPr>
    </w:p>
    <w:p w:rsidR="003C0EB6" w:rsidRDefault="00465505">
      <w:pPr>
        <w:tabs>
          <w:tab w:val="left" w:pos="708"/>
        </w:tabs>
        <w:ind w:left="1275" w:hanging="1275"/>
        <w:jc w:val="both"/>
        <w:rPr>
          <w:rtl/>
        </w:rPr>
      </w:pPr>
      <w:r>
        <w:rPr>
          <w:rtl/>
        </w:rPr>
        <w:tab/>
        <w:t>4.</w:t>
      </w:r>
      <w:r>
        <w:rPr>
          <w:rtl/>
        </w:rPr>
        <w:tab/>
        <w:t xml:space="preserve">מסמכים כתובים כגון מיפרטים טכניים, יוקלדו במעבד תמלילים </w:t>
      </w:r>
      <w:r w:rsidR="0093317D">
        <w:rPr>
          <w:rFonts w:hint="cs"/>
          <w:rtl/>
        </w:rPr>
        <w:t>מסוג</w:t>
      </w:r>
      <w:r>
        <w:rPr>
          <w:rtl/>
        </w:rPr>
        <w:t xml:space="preserve"> </w:t>
      </w:r>
      <w:r>
        <w:t>WORD</w:t>
      </w:r>
      <w:r>
        <w:rPr>
          <w:rtl/>
        </w:rPr>
        <w:t>, בסביבת חלונות.</w:t>
      </w:r>
    </w:p>
    <w:p w:rsidR="003C0EB6" w:rsidRDefault="003C0EB6">
      <w:pPr>
        <w:tabs>
          <w:tab w:val="left" w:pos="708"/>
        </w:tabs>
        <w:ind w:left="1275" w:hanging="1275"/>
        <w:jc w:val="both"/>
        <w:rPr>
          <w:rtl/>
        </w:rPr>
      </w:pPr>
    </w:p>
    <w:p w:rsidR="003C0EB6" w:rsidRDefault="00465505">
      <w:pPr>
        <w:tabs>
          <w:tab w:val="left" w:pos="708"/>
        </w:tabs>
        <w:ind w:left="1275" w:hanging="1275"/>
        <w:jc w:val="both"/>
        <w:rPr>
          <w:rtl/>
        </w:rPr>
      </w:pPr>
      <w:r>
        <w:rPr>
          <w:rtl/>
        </w:rPr>
        <w:tab/>
        <w:t>5.</w:t>
      </w:r>
      <w:r>
        <w:rPr>
          <w:rtl/>
        </w:rPr>
        <w:tab/>
        <w:t>כל התכניות הממוחשבות תהיינה במידות מאוחדות וסטנדרטיות ותישאנה רצועות שוליות - הכל על פי הנחיות מפורטות של המזמין. רצועות השוליים יכללו לוגו המזמין, שמות, כתובות ומספרי טלפון ופקס של המתכננים והיועצים, רשימת עדכון, רשימת תפוצה, סטטוס התכנית, קנ"מ, פרוט העורכים המבקרים והמאשרים, שם הקובץ ומס' המהדורה, שם התכנית ומספר התכנית.</w:t>
      </w:r>
      <w:r w:rsidR="00297CB4">
        <w:rPr>
          <w:rFonts w:hint="cs"/>
          <w:rtl/>
        </w:rPr>
        <w:t xml:space="preserve"> חלק מהמסמכים והתוכניות או כולם יופקו גם בשפה האנגלית לצורך שימוש ותיאום עם ספק המערכת. </w:t>
      </w:r>
    </w:p>
    <w:p w:rsidR="003C0EB6" w:rsidRDefault="003C0EB6">
      <w:pPr>
        <w:tabs>
          <w:tab w:val="left" w:pos="708"/>
        </w:tabs>
        <w:ind w:left="1275" w:hanging="1275"/>
        <w:jc w:val="both"/>
        <w:rPr>
          <w:rtl/>
        </w:rPr>
      </w:pPr>
    </w:p>
    <w:p w:rsidR="003C0EB6" w:rsidRDefault="00465505" w:rsidP="009E02C1">
      <w:pPr>
        <w:tabs>
          <w:tab w:val="left" w:pos="708"/>
        </w:tabs>
        <w:ind w:left="1275" w:hanging="1275"/>
        <w:jc w:val="both"/>
        <w:rPr>
          <w:rtl/>
        </w:rPr>
      </w:pPr>
      <w:r>
        <w:rPr>
          <w:rtl/>
        </w:rPr>
        <w:t>00.1</w:t>
      </w:r>
      <w:r w:rsidR="009E02C1">
        <w:rPr>
          <w:rFonts w:hint="cs"/>
          <w:rtl/>
        </w:rPr>
        <w:t>3</w:t>
      </w:r>
      <w:r>
        <w:rPr>
          <w:rtl/>
        </w:rPr>
        <w:tab/>
      </w:r>
      <w:r>
        <w:rPr>
          <w:u w:val="single"/>
          <w:rtl/>
        </w:rPr>
        <w:t xml:space="preserve">הגשת מסמכים ע"י המציע </w:t>
      </w:r>
      <w:r w:rsidRPr="003F2D89">
        <w:rPr>
          <w:b/>
          <w:bCs/>
          <w:u w:val="single"/>
          <w:rtl/>
        </w:rPr>
        <w:t>ביחד עם הצעתו</w:t>
      </w:r>
    </w:p>
    <w:p w:rsidR="003C0EB6" w:rsidRDefault="003C0EB6">
      <w:pPr>
        <w:tabs>
          <w:tab w:val="left" w:pos="708"/>
        </w:tabs>
        <w:ind w:left="1275" w:hanging="1275"/>
        <w:jc w:val="both"/>
        <w:rPr>
          <w:rtl/>
        </w:rPr>
      </w:pPr>
    </w:p>
    <w:p w:rsidR="003C0EB6" w:rsidRDefault="00465505" w:rsidP="00D1189F">
      <w:pPr>
        <w:tabs>
          <w:tab w:val="left" w:pos="708"/>
        </w:tabs>
        <w:ind w:left="1275" w:hanging="1275"/>
        <w:jc w:val="both"/>
        <w:rPr>
          <w:rtl/>
        </w:rPr>
      </w:pPr>
      <w:r>
        <w:rPr>
          <w:rtl/>
        </w:rPr>
        <w:tab/>
        <w:t>1.</w:t>
      </w:r>
      <w:r>
        <w:rPr>
          <w:rtl/>
        </w:rPr>
        <w:tab/>
        <w:t xml:space="preserve">על המציע להגיש ביחד </w:t>
      </w:r>
      <w:r w:rsidRPr="00D1189F">
        <w:rPr>
          <w:rtl/>
        </w:rPr>
        <w:t>עם הצעתו</w:t>
      </w:r>
      <w:r w:rsidR="00D1189F">
        <w:rPr>
          <w:rFonts w:hint="cs"/>
          <w:rtl/>
        </w:rPr>
        <w:t xml:space="preserve">, </w:t>
      </w:r>
      <w:r>
        <w:rPr>
          <w:rtl/>
        </w:rPr>
        <w:t>לעיון המזמין, מסמכים ותכניות עקרוניות</w:t>
      </w:r>
      <w:r w:rsidR="00AC119C">
        <w:rPr>
          <w:rFonts w:hint="cs"/>
          <w:rtl/>
        </w:rPr>
        <w:t xml:space="preserve">. </w:t>
      </w:r>
      <w:r>
        <w:rPr>
          <w:rtl/>
        </w:rPr>
        <w:t>כמפורט להלן:</w:t>
      </w:r>
    </w:p>
    <w:p w:rsidR="003C0EB6" w:rsidRDefault="003C0EB6">
      <w:pPr>
        <w:tabs>
          <w:tab w:val="left" w:pos="708"/>
        </w:tabs>
        <w:ind w:left="1275" w:hanging="1275"/>
        <w:jc w:val="both"/>
        <w:rPr>
          <w:rtl/>
        </w:rPr>
      </w:pPr>
    </w:p>
    <w:p w:rsidR="003C0EB6" w:rsidRDefault="00465505">
      <w:pPr>
        <w:tabs>
          <w:tab w:val="left" w:pos="1275"/>
        </w:tabs>
        <w:rPr>
          <w:rtl/>
        </w:rPr>
      </w:pPr>
      <w:r>
        <w:rPr>
          <w:rtl/>
        </w:rPr>
        <w:tab/>
      </w:r>
      <w:r>
        <w:rPr>
          <w:u w:val="single"/>
          <w:rtl/>
        </w:rPr>
        <w:t>פרוט</w:t>
      </w:r>
      <w:r>
        <w:rPr>
          <w:rtl/>
        </w:rPr>
        <w:tab/>
      </w:r>
      <w:r>
        <w:rPr>
          <w:rtl/>
        </w:rPr>
        <w:tab/>
      </w:r>
      <w:r>
        <w:rPr>
          <w:rtl/>
        </w:rPr>
        <w:tab/>
      </w:r>
      <w:r>
        <w:rPr>
          <w:rtl/>
        </w:rPr>
        <w:tab/>
      </w:r>
      <w:r>
        <w:rPr>
          <w:rtl/>
        </w:rPr>
        <w:tab/>
      </w:r>
      <w:r>
        <w:rPr>
          <w:rtl/>
        </w:rPr>
        <w:tab/>
      </w:r>
      <w:r>
        <w:rPr>
          <w:rtl/>
        </w:rPr>
        <w:tab/>
      </w:r>
      <w:r>
        <w:rPr>
          <w:rtl/>
        </w:rPr>
        <w:tab/>
      </w:r>
      <w:r>
        <w:rPr>
          <w:rtl/>
        </w:rPr>
        <w:tab/>
      </w:r>
      <w:r>
        <w:rPr>
          <w:u w:val="single"/>
          <w:rtl/>
        </w:rPr>
        <w:t>קנ"מ</w:t>
      </w:r>
    </w:p>
    <w:p w:rsidR="003C0EB6" w:rsidRDefault="003C0EB6">
      <w:pPr>
        <w:rPr>
          <w:rtl/>
        </w:rPr>
      </w:pPr>
    </w:p>
    <w:p w:rsidR="003C0EB6" w:rsidRDefault="00465505">
      <w:pPr>
        <w:tabs>
          <w:tab w:val="left" w:pos="1275"/>
          <w:tab w:val="left" w:pos="1842"/>
        </w:tabs>
        <w:spacing w:after="60"/>
        <w:jc w:val="both"/>
        <w:rPr>
          <w:rtl/>
        </w:rPr>
      </w:pPr>
      <w:r>
        <w:rPr>
          <w:rtl/>
        </w:rPr>
        <w:tab/>
        <w:t>א.</w:t>
      </w:r>
      <w:r>
        <w:rPr>
          <w:rtl/>
        </w:rPr>
        <w:tab/>
        <w:t>תכנית העמדה עקרונית במגרש ...........................................</w:t>
      </w:r>
      <w:r>
        <w:rPr>
          <w:rtl/>
        </w:rPr>
        <w:tab/>
        <w:t>1:250</w:t>
      </w:r>
    </w:p>
    <w:p w:rsidR="003C0EB6" w:rsidRDefault="00465505">
      <w:pPr>
        <w:tabs>
          <w:tab w:val="left" w:pos="1275"/>
          <w:tab w:val="left" w:pos="1842"/>
        </w:tabs>
        <w:spacing w:after="60"/>
        <w:jc w:val="both"/>
        <w:rPr>
          <w:rtl/>
        </w:rPr>
      </w:pPr>
      <w:r>
        <w:rPr>
          <w:rtl/>
        </w:rPr>
        <w:tab/>
        <w:t>ב.</w:t>
      </w:r>
      <w:r>
        <w:rPr>
          <w:rtl/>
        </w:rPr>
        <w:tab/>
        <w:t>תכניות אדריכלות עקרוניות של כל המפלסים בפרויקט ..........</w:t>
      </w:r>
      <w:r>
        <w:rPr>
          <w:rtl/>
        </w:rPr>
        <w:tab/>
        <w:t>1:100</w:t>
      </w:r>
    </w:p>
    <w:p w:rsidR="003C0EB6" w:rsidRDefault="00465505">
      <w:pPr>
        <w:pStyle w:val="a3"/>
        <w:tabs>
          <w:tab w:val="clear" w:pos="4153"/>
          <w:tab w:val="clear" w:pos="8306"/>
          <w:tab w:val="left" w:pos="1275"/>
          <w:tab w:val="left" w:pos="1842"/>
        </w:tabs>
        <w:spacing w:after="60"/>
        <w:jc w:val="both"/>
        <w:rPr>
          <w:rtl/>
        </w:rPr>
      </w:pPr>
      <w:r>
        <w:rPr>
          <w:rtl/>
        </w:rPr>
        <w:tab/>
        <w:t>ג.</w:t>
      </w:r>
      <w:r>
        <w:rPr>
          <w:rtl/>
        </w:rPr>
        <w:tab/>
        <w:t>חזיתות וחתכים עקרוניים של הפרויקט ................................</w:t>
      </w:r>
      <w:r>
        <w:rPr>
          <w:rtl/>
        </w:rPr>
        <w:tab/>
        <w:t>1:100</w:t>
      </w:r>
    </w:p>
    <w:p w:rsidR="003C0EB6" w:rsidRDefault="00D177E5" w:rsidP="008853EB">
      <w:pPr>
        <w:tabs>
          <w:tab w:val="left" w:pos="1275"/>
          <w:tab w:val="left" w:pos="1842"/>
        </w:tabs>
        <w:spacing w:after="60"/>
        <w:ind w:left="1842" w:hanging="1842"/>
        <w:jc w:val="both"/>
        <w:rPr>
          <w:rtl/>
        </w:rPr>
      </w:pPr>
      <w:r>
        <w:rPr>
          <w:rtl/>
        </w:rPr>
        <w:tab/>
        <w:t>ד.</w:t>
      </w:r>
      <w:r>
        <w:rPr>
          <w:rtl/>
        </w:rPr>
        <w:tab/>
        <w:t>תאור מילולי קצר המ</w:t>
      </w:r>
      <w:r>
        <w:rPr>
          <w:rFonts w:hint="cs"/>
          <w:rtl/>
        </w:rPr>
        <w:t>ציג</w:t>
      </w:r>
      <w:r w:rsidR="00465505">
        <w:rPr>
          <w:rtl/>
        </w:rPr>
        <w:t xml:space="preserve"> את </w:t>
      </w:r>
      <w:r w:rsidR="00FB620E">
        <w:rPr>
          <w:rFonts w:hint="cs"/>
          <w:rtl/>
        </w:rPr>
        <w:t xml:space="preserve">עקרונות הזרימה והעבודה, </w:t>
      </w:r>
      <w:r w:rsidR="00465505">
        <w:rPr>
          <w:rtl/>
        </w:rPr>
        <w:t>שיטת הבניה, עקרונות התכנון הכלליים, חומרים, ותגמירים</w:t>
      </w:r>
      <w:r w:rsidR="008853EB">
        <w:rPr>
          <w:rFonts w:hint="cs"/>
          <w:rtl/>
        </w:rPr>
        <w:t xml:space="preserve">, תקציר מנהלים לגבי </w:t>
      </w:r>
      <w:r>
        <w:rPr>
          <w:rFonts w:hint="cs"/>
          <w:rtl/>
        </w:rPr>
        <w:t>בניה בת קיימא</w:t>
      </w:r>
      <w:r w:rsidR="008853EB">
        <w:rPr>
          <w:rFonts w:hint="cs"/>
          <w:rtl/>
        </w:rPr>
        <w:t xml:space="preserve"> 55 נקודות: עקרונות בניה,</w:t>
      </w:r>
      <w:r w:rsidR="002B1601">
        <w:rPr>
          <w:rFonts w:hint="cs"/>
          <w:rtl/>
        </w:rPr>
        <w:t xml:space="preserve"> שימוש בחומרים מבודדים,</w:t>
      </w:r>
      <w:r w:rsidR="00182D80">
        <w:rPr>
          <w:rFonts w:hint="cs"/>
          <w:rtl/>
        </w:rPr>
        <w:t xml:space="preserve"> הצללות באיזור חלונות,</w:t>
      </w:r>
      <w:r w:rsidR="008853EB">
        <w:rPr>
          <w:rFonts w:hint="cs"/>
          <w:rtl/>
        </w:rPr>
        <w:t xml:space="preserve"> חיסכון באנרגיה אקטיבי (מערכות אלקטרו- מכאניות), חיסכון באנרגיה פסיבי (שימוש נכון באור טבעי והצללות), חיסכון במים/ השבת מים, שימוש בחומרי בניה וכו'</w:t>
      </w:r>
      <w:r w:rsidR="002B1601">
        <w:rPr>
          <w:rFonts w:hint="cs"/>
          <w:rtl/>
        </w:rPr>
        <w:t>.</w:t>
      </w:r>
    </w:p>
    <w:p w:rsidR="003C0EB6" w:rsidRDefault="00465505">
      <w:pPr>
        <w:pStyle w:val="a8"/>
        <w:tabs>
          <w:tab w:val="clear" w:pos="708"/>
          <w:tab w:val="left" w:pos="1275"/>
          <w:tab w:val="left" w:pos="1842"/>
        </w:tabs>
        <w:spacing w:after="60"/>
        <w:rPr>
          <w:rtl/>
        </w:rPr>
      </w:pPr>
      <w:r>
        <w:rPr>
          <w:rtl/>
        </w:rPr>
        <w:tab/>
        <w:t>ה.</w:t>
      </w:r>
      <w:r>
        <w:rPr>
          <w:rtl/>
        </w:rPr>
        <w:tab/>
      </w:r>
      <w:r w:rsidR="00494DA5">
        <w:rPr>
          <w:rFonts w:hint="cs"/>
          <w:rtl/>
        </w:rPr>
        <w:t xml:space="preserve">טבלת </w:t>
      </w:r>
      <w:r>
        <w:rPr>
          <w:rtl/>
        </w:rPr>
        <w:t>חישוב שטחים</w:t>
      </w:r>
      <w:r w:rsidR="00494DA5">
        <w:rPr>
          <w:rFonts w:hint="cs"/>
          <w:rtl/>
        </w:rPr>
        <w:t xml:space="preserve"> (כל השטחים)</w:t>
      </w:r>
      <w:r>
        <w:rPr>
          <w:rtl/>
        </w:rPr>
        <w:t>.</w:t>
      </w:r>
    </w:p>
    <w:p w:rsidR="002E20BE" w:rsidRDefault="00465505" w:rsidP="00757B70">
      <w:pPr>
        <w:tabs>
          <w:tab w:val="left" w:pos="1275"/>
          <w:tab w:val="left" w:pos="1842"/>
        </w:tabs>
        <w:spacing w:after="60"/>
        <w:ind w:left="1842" w:hanging="1842"/>
        <w:jc w:val="both"/>
        <w:rPr>
          <w:rtl/>
        </w:rPr>
      </w:pPr>
      <w:r>
        <w:rPr>
          <w:rtl/>
        </w:rPr>
        <w:tab/>
        <w:t>ו.</w:t>
      </w:r>
      <w:r>
        <w:rPr>
          <w:rtl/>
        </w:rPr>
        <w:tab/>
        <w:t xml:space="preserve">לוח זמנים עקרוני לכל תקופת ההתקשרות, במתכונת </w:t>
      </w:r>
      <w:r>
        <w:t>MS PROJECT</w:t>
      </w:r>
      <w:r>
        <w:rPr>
          <w:rtl/>
        </w:rPr>
        <w:t xml:space="preserve"> </w:t>
      </w:r>
    </w:p>
    <w:p w:rsidR="00EE2CB3" w:rsidRDefault="002E20BE" w:rsidP="00EE2CB3">
      <w:pPr>
        <w:tabs>
          <w:tab w:val="left" w:pos="1275"/>
          <w:tab w:val="left" w:pos="1842"/>
        </w:tabs>
        <w:spacing w:after="60"/>
        <w:ind w:left="1842" w:hanging="1842"/>
        <w:jc w:val="both"/>
        <w:rPr>
          <w:rtl/>
        </w:rPr>
      </w:pPr>
      <w:r>
        <w:rPr>
          <w:rFonts w:hint="cs"/>
          <w:rtl/>
        </w:rPr>
        <w:tab/>
      </w:r>
      <w:r>
        <w:rPr>
          <w:rFonts w:hint="cs"/>
          <w:rtl/>
        </w:rPr>
        <w:tab/>
      </w:r>
      <w:r w:rsidR="00465505">
        <w:rPr>
          <w:rtl/>
        </w:rPr>
        <w:t xml:space="preserve">(בהיקף של כ </w:t>
      </w:r>
      <w:r w:rsidR="00757B70">
        <w:rPr>
          <w:rFonts w:hint="cs"/>
          <w:rtl/>
        </w:rPr>
        <w:t>:</w:t>
      </w:r>
      <w:r w:rsidR="00D856CA">
        <w:rPr>
          <w:rFonts w:hint="cs"/>
          <w:rtl/>
        </w:rPr>
        <w:t xml:space="preserve"> </w:t>
      </w:r>
      <w:r w:rsidR="00757B70">
        <w:rPr>
          <w:rFonts w:hint="cs"/>
          <w:rtl/>
        </w:rPr>
        <w:t>40-60</w:t>
      </w:r>
      <w:r w:rsidR="00465505">
        <w:rPr>
          <w:rtl/>
        </w:rPr>
        <w:t xml:space="preserve"> פעילויות).</w:t>
      </w:r>
    </w:p>
    <w:p w:rsidR="00F3238F" w:rsidRDefault="00A45561" w:rsidP="00A45561">
      <w:pPr>
        <w:pStyle w:val="af1"/>
        <w:numPr>
          <w:ilvl w:val="0"/>
          <w:numId w:val="109"/>
        </w:numPr>
        <w:tabs>
          <w:tab w:val="left" w:pos="1275"/>
          <w:tab w:val="left" w:pos="1842"/>
        </w:tabs>
        <w:spacing w:after="60"/>
        <w:ind w:hanging="501"/>
        <w:jc w:val="both"/>
        <w:rPr>
          <w:rtl/>
        </w:rPr>
      </w:pPr>
      <w:r>
        <w:rPr>
          <w:rFonts w:hint="cs"/>
          <w:rtl/>
        </w:rPr>
        <w:t xml:space="preserve"> </w:t>
      </w:r>
      <w:r w:rsidR="00F3238F" w:rsidRPr="00F3238F">
        <w:rPr>
          <w:rFonts w:hint="cs"/>
          <w:rtl/>
        </w:rPr>
        <w:t xml:space="preserve">שם ופרופיל החברה המציעה בצרוף פירוט ניסיון בפרויקטים דומים בעשר השנים </w:t>
      </w:r>
      <w:r>
        <w:rPr>
          <w:rFonts w:hint="cs"/>
          <w:rtl/>
        </w:rPr>
        <w:t xml:space="preserve">  </w:t>
      </w:r>
      <w:r>
        <w:rPr>
          <w:rtl/>
        </w:rPr>
        <w:br/>
      </w:r>
      <w:r>
        <w:rPr>
          <w:rFonts w:hint="cs"/>
          <w:rtl/>
        </w:rPr>
        <w:t xml:space="preserve"> </w:t>
      </w:r>
      <w:r w:rsidR="00F3238F" w:rsidRPr="00F3238F">
        <w:rPr>
          <w:rFonts w:hint="cs"/>
          <w:rtl/>
        </w:rPr>
        <w:t>האחרונות.</w:t>
      </w:r>
      <w:r w:rsidR="00586F04">
        <w:rPr>
          <w:rFonts w:hint="cs"/>
          <w:rtl/>
        </w:rPr>
        <w:t xml:space="preserve"> רשימת ממליצים ואנשי קשר.</w:t>
      </w:r>
    </w:p>
    <w:p w:rsidR="00FB620E" w:rsidRDefault="00A45561" w:rsidP="00A45561">
      <w:pPr>
        <w:pStyle w:val="af1"/>
        <w:numPr>
          <w:ilvl w:val="0"/>
          <w:numId w:val="109"/>
        </w:numPr>
        <w:tabs>
          <w:tab w:val="left" w:pos="1275"/>
          <w:tab w:val="left" w:pos="1842"/>
        </w:tabs>
        <w:spacing w:after="60"/>
        <w:ind w:hanging="501"/>
        <w:jc w:val="both"/>
        <w:rPr>
          <w:rtl/>
        </w:rPr>
      </w:pPr>
      <w:r>
        <w:rPr>
          <w:rFonts w:hint="cs"/>
          <w:rtl/>
        </w:rPr>
        <w:t xml:space="preserve"> </w:t>
      </w:r>
      <w:r w:rsidR="0074018C">
        <w:rPr>
          <w:rFonts w:hint="cs"/>
          <w:rtl/>
        </w:rPr>
        <w:t xml:space="preserve">שם ופרופיל המשרד לניהול </w:t>
      </w:r>
      <w:r w:rsidR="00EE2CB3">
        <w:rPr>
          <w:rFonts w:hint="cs"/>
          <w:rtl/>
        </w:rPr>
        <w:t>בקרת טיב בצרוף ניסיון בפרויקטים דומים.</w:t>
      </w:r>
      <w:r w:rsidR="00E37332">
        <w:rPr>
          <w:rFonts w:hint="cs"/>
          <w:rtl/>
        </w:rPr>
        <w:t xml:space="preserve"> רשימת </w:t>
      </w:r>
      <w:r>
        <w:rPr>
          <w:rtl/>
        </w:rPr>
        <w:br/>
      </w:r>
      <w:r>
        <w:rPr>
          <w:rFonts w:hint="cs"/>
          <w:rtl/>
        </w:rPr>
        <w:t xml:space="preserve"> </w:t>
      </w:r>
      <w:r w:rsidR="00E37332" w:rsidRPr="00E37332">
        <w:rPr>
          <w:rFonts w:hint="cs"/>
          <w:rtl/>
        </w:rPr>
        <w:t>ממליצים עם פרטי קשר.</w:t>
      </w:r>
    </w:p>
    <w:p w:rsidR="00FB620E" w:rsidRDefault="00FB620E" w:rsidP="00A45561">
      <w:pPr>
        <w:tabs>
          <w:tab w:val="left" w:pos="1275"/>
          <w:tab w:val="left" w:pos="1842"/>
        </w:tabs>
        <w:spacing w:after="60"/>
        <w:ind w:left="1842" w:hanging="1842"/>
        <w:jc w:val="both"/>
        <w:rPr>
          <w:rtl/>
        </w:rPr>
      </w:pPr>
      <w:r>
        <w:rPr>
          <w:rFonts w:hint="cs"/>
          <w:rtl/>
        </w:rPr>
        <w:tab/>
      </w:r>
      <w:r w:rsidR="00A45561">
        <w:rPr>
          <w:rFonts w:hint="cs"/>
          <w:rtl/>
        </w:rPr>
        <w:t>ט</w:t>
      </w:r>
      <w:r>
        <w:rPr>
          <w:rFonts w:hint="cs"/>
          <w:rtl/>
        </w:rPr>
        <w:t xml:space="preserve">.     </w:t>
      </w:r>
      <w:r w:rsidR="00F3238F">
        <w:rPr>
          <w:rFonts w:hint="cs"/>
          <w:rtl/>
        </w:rPr>
        <w:t>שם ופרופיל המשרד המתכנן, רשימת פרויקטים דומים שבוצעו בעשר השנים האחרונות, רשימת ממליצים עם פרטי קשר.</w:t>
      </w:r>
    </w:p>
    <w:p w:rsidR="003C0EB6" w:rsidRDefault="003C0EB6">
      <w:pPr>
        <w:tabs>
          <w:tab w:val="left" w:pos="708"/>
        </w:tabs>
        <w:ind w:left="1275" w:hanging="1275"/>
        <w:jc w:val="both"/>
        <w:rPr>
          <w:rtl/>
        </w:rPr>
      </w:pPr>
    </w:p>
    <w:p w:rsidR="003C0EB6" w:rsidRDefault="00465505">
      <w:pPr>
        <w:tabs>
          <w:tab w:val="left" w:pos="708"/>
        </w:tabs>
        <w:ind w:left="1275" w:hanging="1275"/>
        <w:jc w:val="both"/>
        <w:rPr>
          <w:rtl/>
        </w:rPr>
      </w:pPr>
      <w:r>
        <w:rPr>
          <w:rtl/>
        </w:rPr>
        <w:tab/>
        <w:t>2.</w:t>
      </w:r>
      <w:r>
        <w:rPr>
          <w:rtl/>
        </w:rPr>
        <w:tab/>
        <w:t>אין לראות בקבלתם ע"י המזמין משום אישור לתכנון העקרוני המוצע ע"י המציע.</w:t>
      </w:r>
    </w:p>
    <w:p w:rsidR="003C0EB6" w:rsidRDefault="003C0EB6">
      <w:pPr>
        <w:tabs>
          <w:tab w:val="left" w:pos="708"/>
        </w:tabs>
        <w:ind w:left="1275" w:hanging="1275"/>
        <w:jc w:val="both"/>
        <w:rPr>
          <w:rtl/>
        </w:rPr>
      </w:pPr>
    </w:p>
    <w:p w:rsidR="00A9636A" w:rsidRDefault="00A9636A">
      <w:pPr>
        <w:tabs>
          <w:tab w:val="left" w:pos="708"/>
        </w:tabs>
        <w:ind w:left="1275" w:hanging="1275"/>
        <w:jc w:val="both"/>
        <w:rPr>
          <w:rtl/>
        </w:rPr>
      </w:pPr>
    </w:p>
    <w:p w:rsidR="00A9636A" w:rsidRDefault="00A9636A">
      <w:pPr>
        <w:tabs>
          <w:tab w:val="left" w:pos="708"/>
        </w:tabs>
        <w:ind w:left="1275" w:hanging="1275"/>
        <w:jc w:val="both"/>
        <w:rPr>
          <w:rtl/>
        </w:rPr>
      </w:pPr>
    </w:p>
    <w:p w:rsidR="003C0EB6" w:rsidRDefault="00465505">
      <w:pPr>
        <w:tabs>
          <w:tab w:val="left" w:pos="708"/>
        </w:tabs>
        <w:ind w:left="1275" w:hanging="1275"/>
        <w:jc w:val="both"/>
        <w:rPr>
          <w:rtl/>
        </w:rPr>
      </w:pPr>
      <w:r>
        <w:rPr>
          <w:rtl/>
        </w:rPr>
        <w:t>00.13</w:t>
      </w:r>
      <w:r>
        <w:rPr>
          <w:rtl/>
        </w:rPr>
        <w:tab/>
      </w:r>
      <w:r>
        <w:rPr>
          <w:u w:val="single"/>
          <w:rtl/>
        </w:rPr>
        <w:t xml:space="preserve">הגשת מסמכים לאישור ע"י </w:t>
      </w:r>
      <w:r w:rsidRPr="007712A6">
        <w:rPr>
          <w:b/>
          <w:bCs/>
          <w:u w:val="single"/>
          <w:rtl/>
        </w:rPr>
        <w:t>הקבלן הזוכה</w:t>
      </w:r>
    </w:p>
    <w:p w:rsidR="003C0EB6" w:rsidRDefault="003C0EB6">
      <w:pPr>
        <w:tabs>
          <w:tab w:val="left" w:pos="708"/>
        </w:tabs>
        <w:ind w:left="1275" w:hanging="1275"/>
        <w:jc w:val="both"/>
        <w:rPr>
          <w:rtl/>
        </w:rPr>
      </w:pPr>
    </w:p>
    <w:p w:rsidR="003C0EB6" w:rsidRDefault="00465505">
      <w:pPr>
        <w:tabs>
          <w:tab w:val="left" w:pos="708"/>
        </w:tabs>
        <w:ind w:left="1275" w:hanging="1275"/>
        <w:jc w:val="both"/>
        <w:rPr>
          <w:rtl/>
        </w:rPr>
      </w:pPr>
      <w:r>
        <w:rPr>
          <w:rtl/>
        </w:rPr>
        <w:tab/>
        <w:t>1.</w:t>
      </w:r>
      <w:r>
        <w:rPr>
          <w:rtl/>
        </w:rPr>
        <w:tab/>
        <w:t xml:space="preserve">על הקבלן הזוכה להגיש לאישור המזמין </w:t>
      </w:r>
      <w:r>
        <w:rPr>
          <w:u w:val="single"/>
          <w:rtl/>
        </w:rPr>
        <w:t>תכניות אדריכלות ראשוניות</w:t>
      </w:r>
      <w:r>
        <w:rPr>
          <w:rtl/>
        </w:rPr>
        <w:t xml:space="preserve"> (מוקדמות) כמפורט להלן, </w:t>
      </w:r>
      <w:r>
        <w:rPr>
          <w:u w:val="single"/>
          <w:rtl/>
        </w:rPr>
        <w:t>תוך חודש</w:t>
      </w:r>
      <w:r>
        <w:rPr>
          <w:rtl/>
        </w:rPr>
        <w:t xml:space="preserve"> ממועד צו התחלת העבודה:</w:t>
      </w:r>
    </w:p>
    <w:p w:rsidR="003C0EB6" w:rsidRDefault="003C0EB6">
      <w:pPr>
        <w:rPr>
          <w:rtl/>
        </w:rPr>
      </w:pPr>
    </w:p>
    <w:p w:rsidR="003C0EB6" w:rsidRDefault="00465505">
      <w:pPr>
        <w:tabs>
          <w:tab w:val="left" w:pos="1275"/>
        </w:tabs>
        <w:rPr>
          <w:rtl/>
        </w:rPr>
      </w:pPr>
      <w:r>
        <w:rPr>
          <w:rtl/>
        </w:rPr>
        <w:tab/>
      </w:r>
      <w:r>
        <w:rPr>
          <w:u w:val="single"/>
          <w:rtl/>
        </w:rPr>
        <w:t>פרוט</w:t>
      </w:r>
      <w:r>
        <w:rPr>
          <w:rtl/>
        </w:rPr>
        <w:tab/>
      </w:r>
      <w:r>
        <w:rPr>
          <w:rtl/>
        </w:rPr>
        <w:tab/>
      </w:r>
      <w:r>
        <w:rPr>
          <w:rtl/>
        </w:rPr>
        <w:tab/>
      </w:r>
      <w:r>
        <w:rPr>
          <w:rtl/>
        </w:rPr>
        <w:tab/>
      </w:r>
      <w:r>
        <w:rPr>
          <w:rtl/>
        </w:rPr>
        <w:tab/>
      </w:r>
      <w:r>
        <w:rPr>
          <w:rtl/>
        </w:rPr>
        <w:tab/>
      </w:r>
      <w:r>
        <w:rPr>
          <w:rtl/>
        </w:rPr>
        <w:tab/>
      </w:r>
      <w:r>
        <w:rPr>
          <w:rtl/>
        </w:rPr>
        <w:tab/>
      </w:r>
      <w:r>
        <w:rPr>
          <w:rtl/>
        </w:rPr>
        <w:tab/>
      </w:r>
      <w:r>
        <w:rPr>
          <w:u w:val="single"/>
          <w:rtl/>
        </w:rPr>
        <w:t>קנ"מ</w:t>
      </w:r>
    </w:p>
    <w:p w:rsidR="003C0EB6" w:rsidRDefault="003C0EB6">
      <w:pPr>
        <w:rPr>
          <w:rtl/>
        </w:rPr>
      </w:pPr>
    </w:p>
    <w:p w:rsidR="003C0EB6" w:rsidRDefault="00465505" w:rsidP="003C4DB4">
      <w:pPr>
        <w:tabs>
          <w:tab w:val="left" w:pos="1275"/>
          <w:tab w:val="left" w:pos="1842"/>
        </w:tabs>
        <w:spacing w:after="60"/>
        <w:rPr>
          <w:rtl/>
        </w:rPr>
      </w:pPr>
      <w:r>
        <w:rPr>
          <w:rtl/>
        </w:rPr>
        <w:tab/>
        <w:t>א.</w:t>
      </w:r>
      <w:r>
        <w:rPr>
          <w:rtl/>
        </w:rPr>
        <w:tab/>
        <w:t>תכנית העמדה מפורטת, לרבות תנועה</w:t>
      </w:r>
      <w:r w:rsidR="003C4DB4">
        <w:rPr>
          <w:rFonts w:hint="cs"/>
          <w:rtl/>
        </w:rPr>
        <w:t>, גינון</w:t>
      </w:r>
      <w:r>
        <w:rPr>
          <w:rtl/>
        </w:rPr>
        <w:t xml:space="preserve"> וחניה ...................</w:t>
      </w:r>
      <w:r>
        <w:rPr>
          <w:rtl/>
        </w:rPr>
        <w:tab/>
        <w:t>1:250</w:t>
      </w:r>
    </w:p>
    <w:p w:rsidR="003C0EB6" w:rsidRDefault="00465505">
      <w:pPr>
        <w:tabs>
          <w:tab w:val="left" w:pos="1275"/>
          <w:tab w:val="left" w:pos="1842"/>
        </w:tabs>
        <w:spacing w:after="60"/>
        <w:rPr>
          <w:rtl/>
        </w:rPr>
      </w:pPr>
      <w:r>
        <w:rPr>
          <w:rtl/>
        </w:rPr>
        <w:tab/>
        <w:t>ב.</w:t>
      </w:r>
      <w:r>
        <w:rPr>
          <w:rtl/>
        </w:rPr>
        <w:tab/>
        <w:t>תכניות כל המפלסים בפרויקט ............................................</w:t>
      </w:r>
      <w:r>
        <w:rPr>
          <w:rtl/>
        </w:rPr>
        <w:tab/>
        <w:t>1:100</w:t>
      </w:r>
    </w:p>
    <w:p w:rsidR="003C0EB6" w:rsidRDefault="00465505">
      <w:pPr>
        <w:tabs>
          <w:tab w:val="left" w:pos="1275"/>
          <w:tab w:val="left" w:pos="1842"/>
        </w:tabs>
        <w:spacing w:after="60"/>
        <w:rPr>
          <w:rtl/>
        </w:rPr>
      </w:pPr>
      <w:r>
        <w:rPr>
          <w:rtl/>
        </w:rPr>
        <w:tab/>
        <w:t>ג.</w:t>
      </w:r>
      <w:r>
        <w:rPr>
          <w:rtl/>
        </w:rPr>
        <w:tab/>
        <w:t>חזיתות וחתכים עקרוניים ...................................................</w:t>
      </w:r>
      <w:r>
        <w:rPr>
          <w:rtl/>
        </w:rPr>
        <w:tab/>
        <w:t>1:100</w:t>
      </w:r>
    </w:p>
    <w:p w:rsidR="003C0EB6" w:rsidRDefault="00465505">
      <w:pPr>
        <w:tabs>
          <w:tab w:val="left" w:pos="1275"/>
          <w:tab w:val="left" w:pos="1842"/>
        </w:tabs>
        <w:spacing w:after="60"/>
        <w:rPr>
          <w:rtl/>
        </w:rPr>
      </w:pPr>
      <w:r>
        <w:rPr>
          <w:rtl/>
        </w:rPr>
        <w:tab/>
        <w:t>ד.</w:t>
      </w:r>
      <w:r>
        <w:rPr>
          <w:rtl/>
        </w:rPr>
        <w:tab/>
      </w:r>
      <w:r w:rsidRPr="00B915FE">
        <w:rPr>
          <w:rtl/>
        </w:rPr>
        <w:t>תכני</w:t>
      </w:r>
      <w:r w:rsidR="00BB479B" w:rsidRPr="00B915FE">
        <w:rPr>
          <w:rFonts w:hint="cs"/>
          <w:rtl/>
        </w:rPr>
        <w:t>ו</w:t>
      </w:r>
      <w:r w:rsidRPr="00B915FE">
        <w:rPr>
          <w:rtl/>
        </w:rPr>
        <w:t>ת</w:t>
      </w:r>
      <w:r w:rsidR="00BB479B">
        <w:rPr>
          <w:rtl/>
        </w:rPr>
        <w:t xml:space="preserve"> </w:t>
      </w:r>
      <w:r>
        <w:rPr>
          <w:rtl/>
        </w:rPr>
        <w:t>גג........................................................................</w:t>
      </w:r>
      <w:r>
        <w:rPr>
          <w:rtl/>
        </w:rPr>
        <w:tab/>
        <w:t>1:100</w:t>
      </w:r>
    </w:p>
    <w:p w:rsidR="003C0EB6" w:rsidRDefault="00465505">
      <w:pPr>
        <w:tabs>
          <w:tab w:val="left" w:pos="1275"/>
          <w:tab w:val="left" w:pos="1842"/>
        </w:tabs>
        <w:spacing w:after="60"/>
        <w:rPr>
          <w:rtl/>
        </w:rPr>
      </w:pPr>
      <w:r>
        <w:rPr>
          <w:rtl/>
        </w:rPr>
        <w:tab/>
        <w:t>ה.</w:t>
      </w:r>
      <w:r>
        <w:rPr>
          <w:rtl/>
        </w:rPr>
        <w:tab/>
        <w:t>פרוט ופרטים עקרוניים של חלקי מעטפת, איטום ובידוד וכד'....</w:t>
      </w:r>
      <w:r>
        <w:rPr>
          <w:rtl/>
        </w:rPr>
        <w:tab/>
        <w:t>1:20, 1:10, 1:5</w:t>
      </w:r>
    </w:p>
    <w:p w:rsidR="003C0EB6" w:rsidRDefault="00465505">
      <w:pPr>
        <w:tabs>
          <w:tab w:val="left" w:pos="1275"/>
          <w:tab w:val="left" w:pos="1842"/>
        </w:tabs>
        <w:spacing w:after="60"/>
        <w:rPr>
          <w:rtl/>
        </w:rPr>
      </w:pPr>
      <w:r>
        <w:rPr>
          <w:rtl/>
        </w:rPr>
        <w:tab/>
        <w:t>ו.</w:t>
      </w:r>
      <w:r>
        <w:rPr>
          <w:rtl/>
        </w:rPr>
        <w:tab/>
        <w:t>תכניות וחתכים של המרחבים המוגנים הקומתיים ושל חדרי</w:t>
      </w:r>
    </w:p>
    <w:p w:rsidR="003C0EB6" w:rsidRDefault="00465505">
      <w:pPr>
        <w:tabs>
          <w:tab w:val="left" w:pos="1275"/>
          <w:tab w:val="left" w:pos="1842"/>
        </w:tabs>
        <w:spacing w:after="60"/>
        <w:rPr>
          <w:rtl/>
        </w:rPr>
      </w:pPr>
      <w:r>
        <w:rPr>
          <w:rtl/>
        </w:rPr>
        <w:tab/>
      </w:r>
      <w:r>
        <w:rPr>
          <w:rtl/>
        </w:rPr>
        <w:tab/>
        <w:t>המדרגות........................................................................</w:t>
      </w:r>
      <w:r>
        <w:t>…</w:t>
      </w:r>
      <w:r>
        <w:rPr>
          <w:rtl/>
        </w:rPr>
        <w:tab/>
        <w:t>1:100</w:t>
      </w:r>
    </w:p>
    <w:p w:rsidR="003C0EB6" w:rsidRDefault="00465505" w:rsidP="00A45561">
      <w:pPr>
        <w:pStyle w:val="af1"/>
        <w:numPr>
          <w:ilvl w:val="0"/>
          <w:numId w:val="109"/>
        </w:numPr>
        <w:tabs>
          <w:tab w:val="left" w:pos="1275"/>
          <w:tab w:val="left" w:pos="1842"/>
        </w:tabs>
        <w:spacing w:after="60"/>
        <w:ind w:left="1843" w:hanging="567"/>
        <w:rPr>
          <w:rtl/>
        </w:rPr>
      </w:pPr>
      <w:r>
        <w:rPr>
          <w:rtl/>
        </w:rPr>
        <w:t>תאור מילולי המסביר את</w:t>
      </w:r>
      <w:r w:rsidR="006E2E76">
        <w:rPr>
          <w:rFonts w:hint="cs"/>
          <w:rtl/>
        </w:rPr>
        <w:t xml:space="preserve"> תהליך העבודה והזרימה,</w:t>
      </w:r>
      <w:r w:rsidR="00360ED4">
        <w:rPr>
          <w:rtl/>
        </w:rPr>
        <w:t xml:space="preserve"> שיטת הבנייה, עקרונות תכנון</w:t>
      </w:r>
      <w:r w:rsidR="00360ED4">
        <w:rPr>
          <w:rFonts w:hint="cs"/>
          <w:rtl/>
        </w:rPr>
        <w:t xml:space="preserve"> </w:t>
      </w:r>
      <w:r>
        <w:rPr>
          <w:rtl/>
        </w:rPr>
        <w:t>כלליים,</w:t>
      </w:r>
      <w:r w:rsidR="00272E3F">
        <w:rPr>
          <w:rFonts w:hint="cs"/>
          <w:rtl/>
        </w:rPr>
        <w:t xml:space="preserve"> </w:t>
      </w:r>
      <w:r>
        <w:rPr>
          <w:rtl/>
        </w:rPr>
        <w:t>עומסים  במבנ</w:t>
      </w:r>
      <w:r w:rsidR="00FA7E4A">
        <w:rPr>
          <w:rFonts w:hint="cs"/>
          <w:rtl/>
        </w:rPr>
        <w:t>ים</w:t>
      </w:r>
      <w:r w:rsidR="00BB479B">
        <w:rPr>
          <w:rFonts w:hint="cs"/>
          <w:rtl/>
        </w:rPr>
        <w:t xml:space="preserve"> </w:t>
      </w:r>
      <w:r w:rsidR="00BB479B" w:rsidRPr="00690453">
        <w:rPr>
          <w:rFonts w:hint="cs"/>
          <w:rtl/>
        </w:rPr>
        <w:t>ובמיסעות</w:t>
      </w:r>
      <w:r>
        <w:rPr>
          <w:rtl/>
        </w:rPr>
        <w:t xml:space="preserve">,  חומרים,  תגמירים  -  והכל בהשוואה למיפרט </w:t>
      </w:r>
    </w:p>
    <w:p w:rsidR="003C0EB6" w:rsidRDefault="006F5F31" w:rsidP="00770DAE">
      <w:pPr>
        <w:tabs>
          <w:tab w:val="left" w:pos="1809"/>
          <w:tab w:val="left" w:pos="1842"/>
        </w:tabs>
        <w:spacing w:after="60"/>
        <w:ind w:left="1809" w:hanging="534"/>
        <w:rPr>
          <w:rtl/>
        </w:rPr>
      </w:pPr>
      <w:r>
        <w:rPr>
          <w:rtl/>
        </w:rPr>
        <w:tab/>
        <w:t>הנ</w:t>
      </w:r>
      <w:r w:rsidR="00465505">
        <w:rPr>
          <w:rtl/>
        </w:rPr>
        <w:t>דרש, ובצרוף תעוד ופרוספקטים עפ"י הצורך.</w:t>
      </w:r>
    </w:p>
    <w:p w:rsidR="003C0EB6" w:rsidRDefault="00465505" w:rsidP="00360ED4">
      <w:pPr>
        <w:tabs>
          <w:tab w:val="left" w:pos="1275"/>
          <w:tab w:val="left" w:pos="1842"/>
        </w:tabs>
        <w:spacing w:after="60"/>
        <w:rPr>
          <w:rtl/>
        </w:rPr>
      </w:pPr>
      <w:r>
        <w:rPr>
          <w:rtl/>
        </w:rPr>
        <w:tab/>
      </w:r>
      <w:r w:rsidR="00360ED4">
        <w:rPr>
          <w:rFonts w:hint="cs"/>
          <w:rtl/>
        </w:rPr>
        <w:t>ט</w:t>
      </w:r>
      <w:r>
        <w:rPr>
          <w:rtl/>
        </w:rPr>
        <w:t>.</w:t>
      </w:r>
      <w:r>
        <w:rPr>
          <w:rtl/>
        </w:rPr>
        <w:tab/>
        <w:t>חישוב שטחים מפורט, עפ"י חוק התכנון והבניה.</w:t>
      </w:r>
    </w:p>
    <w:p w:rsidR="003C0EB6" w:rsidRDefault="00465505" w:rsidP="00360ED4">
      <w:pPr>
        <w:tabs>
          <w:tab w:val="left" w:pos="1275"/>
          <w:tab w:val="left" w:pos="1842"/>
        </w:tabs>
        <w:spacing w:after="60"/>
        <w:rPr>
          <w:rtl/>
        </w:rPr>
      </w:pPr>
      <w:r>
        <w:rPr>
          <w:rtl/>
        </w:rPr>
        <w:tab/>
      </w:r>
      <w:r w:rsidR="00360ED4">
        <w:rPr>
          <w:rFonts w:hint="cs"/>
          <w:rtl/>
        </w:rPr>
        <w:t>י</w:t>
      </w:r>
      <w:r>
        <w:rPr>
          <w:rtl/>
        </w:rPr>
        <w:t>.</w:t>
      </w:r>
      <w:r>
        <w:rPr>
          <w:rtl/>
        </w:rPr>
        <w:tab/>
        <w:t>לו"ז, כמפורט</w:t>
      </w:r>
      <w:r w:rsidR="00E00F31">
        <w:rPr>
          <w:rFonts w:hint="cs"/>
          <w:rtl/>
        </w:rPr>
        <w:t xml:space="preserve"> בסעיף 00.18 להלן</w:t>
      </w:r>
      <w:r>
        <w:rPr>
          <w:rtl/>
        </w:rPr>
        <w:t>.</w:t>
      </w:r>
    </w:p>
    <w:p w:rsidR="003C0EB6" w:rsidRDefault="003C0EB6">
      <w:pPr>
        <w:tabs>
          <w:tab w:val="left" w:pos="708"/>
        </w:tabs>
        <w:ind w:left="1275" w:hanging="1275"/>
        <w:jc w:val="both"/>
        <w:rPr>
          <w:szCs w:val="20"/>
          <w:rtl/>
        </w:rPr>
      </w:pPr>
    </w:p>
    <w:p w:rsidR="003C0EB6" w:rsidRDefault="00465505">
      <w:pPr>
        <w:tabs>
          <w:tab w:val="left" w:pos="708"/>
        </w:tabs>
        <w:ind w:left="1275" w:hanging="1275"/>
        <w:jc w:val="both"/>
        <w:rPr>
          <w:rtl/>
        </w:rPr>
      </w:pPr>
      <w:r>
        <w:rPr>
          <w:rtl/>
        </w:rPr>
        <w:tab/>
        <w:t>2.</w:t>
      </w:r>
      <w:r>
        <w:rPr>
          <w:rtl/>
        </w:rPr>
        <w:tab/>
        <w:t xml:space="preserve">על הקבלן הזוכה להגיש לאישור המזמין </w:t>
      </w:r>
      <w:r>
        <w:rPr>
          <w:u w:val="single"/>
          <w:rtl/>
        </w:rPr>
        <w:t>תכניות סופיות</w:t>
      </w:r>
      <w:r w:rsidR="00D941E0">
        <w:rPr>
          <w:rFonts w:hint="cs"/>
          <w:u w:val="single"/>
          <w:rtl/>
        </w:rPr>
        <w:t xml:space="preserve"> ומפורטות</w:t>
      </w:r>
      <w:r>
        <w:rPr>
          <w:rtl/>
        </w:rPr>
        <w:t xml:space="preserve"> כמפורט להלן, </w:t>
      </w:r>
      <w:r>
        <w:rPr>
          <w:u w:val="single"/>
          <w:rtl/>
        </w:rPr>
        <w:t>תוך 3 (שלושה) חודשים</w:t>
      </w:r>
      <w:r>
        <w:rPr>
          <w:rtl/>
        </w:rPr>
        <w:t xml:space="preserve"> ממועד צו התחלת העבודה:</w:t>
      </w:r>
    </w:p>
    <w:p w:rsidR="003C0EB6" w:rsidRDefault="003C0EB6">
      <w:pPr>
        <w:tabs>
          <w:tab w:val="left" w:pos="1275"/>
        </w:tabs>
        <w:rPr>
          <w:rtl/>
        </w:rPr>
      </w:pPr>
    </w:p>
    <w:p w:rsidR="003C0EB6" w:rsidRDefault="00465505">
      <w:pPr>
        <w:tabs>
          <w:tab w:val="left" w:pos="1275"/>
        </w:tabs>
        <w:rPr>
          <w:rtl/>
        </w:rPr>
      </w:pPr>
      <w:r>
        <w:rPr>
          <w:rtl/>
        </w:rPr>
        <w:tab/>
      </w:r>
      <w:r>
        <w:rPr>
          <w:u w:val="single"/>
          <w:rtl/>
        </w:rPr>
        <w:t>פרוט</w:t>
      </w:r>
      <w:r>
        <w:rPr>
          <w:rtl/>
        </w:rPr>
        <w:tab/>
      </w:r>
      <w:r>
        <w:rPr>
          <w:rtl/>
        </w:rPr>
        <w:tab/>
      </w:r>
      <w:r>
        <w:rPr>
          <w:rtl/>
        </w:rPr>
        <w:tab/>
      </w:r>
      <w:r>
        <w:rPr>
          <w:rtl/>
        </w:rPr>
        <w:tab/>
      </w:r>
      <w:r>
        <w:rPr>
          <w:rtl/>
        </w:rPr>
        <w:tab/>
      </w:r>
      <w:r>
        <w:rPr>
          <w:rtl/>
        </w:rPr>
        <w:tab/>
      </w:r>
      <w:r>
        <w:rPr>
          <w:rtl/>
        </w:rPr>
        <w:tab/>
      </w:r>
      <w:r>
        <w:rPr>
          <w:rtl/>
        </w:rPr>
        <w:tab/>
      </w:r>
      <w:r>
        <w:rPr>
          <w:rtl/>
        </w:rPr>
        <w:tab/>
      </w:r>
      <w:r>
        <w:rPr>
          <w:u w:val="single"/>
          <w:rtl/>
        </w:rPr>
        <w:t>קנ"מ</w:t>
      </w:r>
    </w:p>
    <w:p w:rsidR="003C0EB6" w:rsidRDefault="003C0EB6">
      <w:pPr>
        <w:rPr>
          <w:szCs w:val="16"/>
          <w:rtl/>
        </w:rPr>
      </w:pPr>
    </w:p>
    <w:p w:rsidR="003C0EB6" w:rsidRDefault="00465505">
      <w:pPr>
        <w:tabs>
          <w:tab w:val="left" w:pos="1275"/>
          <w:tab w:val="left" w:pos="1842"/>
        </w:tabs>
        <w:rPr>
          <w:rtl/>
        </w:rPr>
      </w:pPr>
      <w:r>
        <w:rPr>
          <w:rtl/>
        </w:rPr>
        <w:tab/>
        <w:t>א.</w:t>
      </w:r>
      <w:r>
        <w:rPr>
          <w:rtl/>
        </w:rPr>
        <w:tab/>
      </w:r>
      <w:r>
        <w:rPr>
          <w:u w:val="single"/>
          <w:rtl/>
        </w:rPr>
        <w:t>אדריכלות</w:t>
      </w:r>
    </w:p>
    <w:p w:rsidR="003C0EB6" w:rsidRDefault="003C0EB6">
      <w:pPr>
        <w:tabs>
          <w:tab w:val="left" w:pos="1275"/>
          <w:tab w:val="left" w:pos="1842"/>
        </w:tabs>
        <w:rPr>
          <w:szCs w:val="20"/>
          <w:rtl/>
        </w:rPr>
      </w:pPr>
    </w:p>
    <w:p w:rsidR="003C0EB6" w:rsidRDefault="00E13645" w:rsidP="00E13645">
      <w:pPr>
        <w:pStyle w:val="a3"/>
        <w:tabs>
          <w:tab w:val="clear" w:pos="4153"/>
          <w:tab w:val="clear" w:pos="8306"/>
          <w:tab w:val="left" w:pos="1275"/>
          <w:tab w:val="left" w:pos="1842"/>
          <w:tab w:val="left" w:pos="2409"/>
        </w:tabs>
        <w:spacing w:after="60"/>
        <w:rPr>
          <w:rtl/>
        </w:rPr>
      </w:pPr>
      <w:r>
        <w:rPr>
          <w:rtl/>
        </w:rPr>
        <w:tab/>
      </w:r>
      <w:r>
        <w:rPr>
          <w:rtl/>
        </w:rPr>
        <w:tab/>
        <w:t>1)</w:t>
      </w:r>
      <w:r>
        <w:rPr>
          <w:rtl/>
        </w:rPr>
        <w:tab/>
        <w:t>תכנית העמד</w:t>
      </w:r>
      <w:r>
        <w:rPr>
          <w:rFonts w:hint="cs"/>
          <w:rtl/>
        </w:rPr>
        <w:t>ת המבנים</w:t>
      </w:r>
      <w:r>
        <w:rPr>
          <w:rtl/>
        </w:rPr>
        <w:t xml:space="preserve"> מעודכנת .</w:t>
      </w:r>
      <w:r w:rsidR="000801AE">
        <w:rPr>
          <w:rFonts w:hint="cs"/>
          <w:rtl/>
        </w:rPr>
        <w:t>..................</w:t>
      </w:r>
      <w:r>
        <w:rPr>
          <w:rtl/>
        </w:rPr>
        <w:t>..............</w:t>
      </w:r>
      <w:r w:rsidR="00465505">
        <w:rPr>
          <w:rtl/>
        </w:rPr>
        <w:tab/>
        <w:t>1:250</w:t>
      </w:r>
    </w:p>
    <w:p w:rsidR="001452A3" w:rsidRDefault="001452A3">
      <w:pPr>
        <w:pStyle w:val="a3"/>
        <w:tabs>
          <w:tab w:val="clear" w:pos="4153"/>
          <w:tab w:val="clear" w:pos="8306"/>
          <w:tab w:val="left" w:pos="1275"/>
          <w:tab w:val="left" w:pos="1842"/>
          <w:tab w:val="left" w:pos="2409"/>
        </w:tabs>
        <w:spacing w:after="60"/>
        <w:rPr>
          <w:rtl/>
        </w:rPr>
      </w:pPr>
      <w:r>
        <w:rPr>
          <w:rFonts w:hint="cs"/>
          <w:rtl/>
        </w:rPr>
        <w:tab/>
      </w:r>
      <w:r>
        <w:rPr>
          <w:rFonts w:hint="cs"/>
          <w:rtl/>
        </w:rPr>
        <w:tab/>
        <w:t>2)</w:t>
      </w:r>
      <w:r w:rsidR="000434BE">
        <w:rPr>
          <w:rFonts w:hint="cs"/>
          <w:rtl/>
        </w:rPr>
        <w:tab/>
        <w:t>תוכנית ניקוז המגרש..................................................     1:250</w:t>
      </w:r>
    </w:p>
    <w:p w:rsidR="003C0EB6" w:rsidRDefault="00465505" w:rsidP="001452A3">
      <w:pPr>
        <w:tabs>
          <w:tab w:val="left" w:pos="1275"/>
          <w:tab w:val="left" w:pos="1842"/>
          <w:tab w:val="left" w:pos="2409"/>
        </w:tabs>
        <w:spacing w:after="60"/>
        <w:rPr>
          <w:rtl/>
        </w:rPr>
      </w:pPr>
      <w:r>
        <w:rPr>
          <w:rtl/>
        </w:rPr>
        <w:tab/>
      </w:r>
      <w:r>
        <w:rPr>
          <w:rtl/>
        </w:rPr>
        <w:tab/>
      </w:r>
      <w:r w:rsidR="001452A3">
        <w:rPr>
          <w:rFonts w:hint="cs"/>
          <w:rtl/>
        </w:rPr>
        <w:t>3</w:t>
      </w:r>
      <w:r>
        <w:rPr>
          <w:rtl/>
        </w:rPr>
        <w:t>)</w:t>
      </w:r>
      <w:r>
        <w:rPr>
          <w:rtl/>
        </w:rPr>
        <w:tab/>
        <w:t>תכניות אדריכלות של כל המפלסים בפרויקט ................</w:t>
      </w:r>
      <w:r>
        <w:rPr>
          <w:rtl/>
        </w:rPr>
        <w:tab/>
        <w:t>1:50</w:t>
      </w:r>
    </w:p>
    <w:p w:rsidR="003C0EB6" w:rsidRDefault="00465505" w:rsidP="001452A3">
      <w:pPr>
        <w:tabs>
          <w:tab w:val="left" w:pos="1275"/>
          <w:tab w:val="left" w:pos="1842"/>
          <w:tab w:val="left" w:pos="2409"/>
        </w:tabs>
        <w:spacing w:after="60"/>
        <w:rPr>
          <w:rtl/>
        </w:rPr>
      </w:pPr>
      <w:r>
        <w:rPr>
          <w:rtl/>
        </w:rPr>
        <w:tab/>
      </w:r>
      <w:r>
        <w:rPr>
          <w:rtl/>
        </w:rPr>
        <w:tab/>
      </w:r>
      <w:r w:rsidR="001452A3">
        <w:rPr>
          <w:rFonts w:hint="cs"/>
          <w:rtl/>
        </w:rPr>
        <w:t>4</w:t>
      </w:r>
      <w:r>
        <w:rPr>
          <w:rtl/>
        </w:rPr>
        <w:t>)</w:t>
      </w:r>
      <w:r>
        <w:rPr>
          <w:rtl/>
        </w:rPr>
        <w:tab/>
        <w:t>תכניות וחתכים של המרחבים המוגנים וחדרי המדרגות</w:t>
      </w:r>
    </w:p>
    <w:p w:rsidR="003C0EB6" w:rsidRDefault="00465505">
      <w:pPr>
        <w:tabs>
          <w:tab w:val="left" w:pos="1275"/>
          <w:tab w:val="left" w:pos="1842"/>
          <w:tab w:val="left" w:pos="2409"/>
        </w:tabs>
        <w:spacing w:after="60"/>
        <w:rPr>
          <w:rtl/>
        </w:rPr>
      </w:pPr>
      <w:r>
        <w:rPr>
          <w:rtl/>
        </w:rPr>
        <w:tab/>
      </w:r>
      <w:r>
        <w:rPr>
          <w:rtl/>
        </w:rPr>
        <w:tab/>
      </w:r>
      <w:r>
        <w:rPr>
          <w:rtl/>
        </w:rPr>
        <w:tab/>
        <w:t>המחוזקים המובילים אליהם .......................................</w:t>
      </w:r>
      <w:r>
        <w:rPr>
          <w:rtl/>
        </w:rPr>
        <w:tab/>
        <w:t>1:50</w:t>
      </w:r>
    </w:p>
    <w:p w:rsidR="003C0EB6" w:rsidRDefault="00465505" w:rsidP="001452A3">
      <w:pPr>
        <w:pStyle w:val="a3"/>
        <w:tabs>
          <w:tab w:val="clear" w:pos="4153"/>
          <w:tab w:val="clear" w:pos="8306"/>
          <w:tab w:val="left" w:pos="1275"/>
          <w:tab w:val="left" w:pos="1842"/>
          <w:tab w:val="left" w:pos="2409"/>
        </w:tabs>
        <w:spacing w:after="60"/>
        <w:rPr>
          <w:rtl/>
        </w:rPr>
      </w:pPr>
      <w:r>
        <w:rPr>
          <w:rtl/>
        </w:rPr>
        <w:tab/>
      </w:r>
      <w:r>
        <w:rPr>
          <w:rtl/>
        </w:rPr>
        <w:tab/>
      </w:r>
      <w:r w:rsidR="001452A3">
        <w:rPr>
          <w:rFonts w:hint="cs"/>
          <w:rtl/>
        </w:rPr>
        <w:t>5</w:t>
      </w:r>
      <w:r>
        <w:rPr>
          <w:rtl/>
        </w:rPr>
        <w:t>)</w:t>
      </w:r>
      <w:r>
        <w:rPr>
          <w:rtl/>
        </w:rPr>
        <w:tab/>
        <w:t>חתכים וחזיתות סופיים ומפורטים ................................</w:t>
      </w:r>
      <w:r>
        <w:rPr>
          <w:rtl/>
        </w:rPr>
        <w:tab/>
        <w:t>1:50</w:t>
      </w:r>
    </w:p>
    <w:p w:rsidR="003C0EB6" w:rsidRDefault="00465505" w:rsidP="001452A3">
      <w:pPr>
        <w:tabs>
          <w:tab w:val="left" w:pos="1275"/>
          <w:tab w:val="left" w:pos="1842"/>
          <w:tab w:val="left" w:pos="2409"/>
        </w:tabs>
        <w:spacing w:after="60"/>
        <w:rPr>
          <w:rtl/>
        </w:rPr>
      </w:pPr>
      <w:r>
        <w:rPr>
          <w:rtl/>
        </w:rPr>
        <w:tab/>
      </w:r>
      <w:r>
        <w:rPr>
          <w:rtl/>
        </w:rPr>
        <w:tab/>
      </w:r>
      <w:r w:rsidR="001452A3">
        <w:rPr>
          <w:rFonts w:hint="cs"/>
          <w:rtl/>
        </w:rPr>
        <w:t>6</w:t>
      </w:r>
      <w:r>
        <w:rPr>
          <w:rtl/>
        </w:rPr>
        <w:t>)</w:t>
      </w:r>
      <w:r>
        <w:rPr>
          <w:rtl/>
        </w:rPr>
        <w:tab/>
        <w:t>פרוט ופרטים סופיים של מעטפת הבניין, איטום ובידוד,</w:t>
      </w:r>
    </w:p>
    <w:p w:rsidR="003C0EB6" w:rsidRDefault="00465505">
      <w:pPr>
        <w:spacing w:after="60"/>
        <w:ind w:left="2439" w:hanging="2439"/>
        <w:rPr>
          <w:rtl/>
        </w:rPr>
      </w:pPr>
      <w:r>
        <w:rPr>
          <w:rtl/>
        </w:rPr>
        <w:tab/>
        <w:t>ניקוז, מדרגות, שירותים, מטבחונים, וכיוצ"ב ................</w:t>
      </w:r>
      <w:r>
        <w:rPr>
          <w:rtl/>
        </w:rPr>
        <w:tab/>
        <w:t>1:10, 1:5, 1:1</w:t>
      </w:r>
    </w:p>
    <w:p w:rsidR="003C0EB6" w:rsidRDefault="00465505" w:rsidP="001452A3">
      <w:pPr>
        <w:tabs>
          <w:tab w:val="left" w:pos="1842"/>
        </w:tabs>
        <w:spacing w:after="60"/>
        <w:ind w:left="2439" w:hanging="2439"/>
        <w:rPr>
          <w:rtl/>
        </w:rPr>
      </w:pPr>
      <w:r>
        <w:rPr>
          <w:rtl/>
        </w:rPr>
        <w:tab/>
      </w:r>
      <w:r w:rsidR="001452A3">
        <w:rPr>
          <w:rFonts w:hint="cs"/>
          <w:rtl/>
        </w:rPr>
        <w:t>7</w:t>
      </w:r>
      <w:r>
        <w:rPr>
          <w:rtl/>
        </w:rPr>
        <w:t>)</w:t>
      </w:r>
      <w:r>
        <w:rPr>
          <w:rtl/>
        </w:rPr>
        <w:tab/>
        <w:t>מיפרטים טכניים לעבודות גמר.</w:t>
      </w:r>
    </w:p>
    <w:p w:rsidR="003C0EB6" w:rsidRDefault="00465505" w:rsidP="00D941E0">
      <w:pPr>
        <w:tabs>
          <w:tab w:val="left" w:pos="1842"/>
        </w:tabs>
        <w:spacing w:after="60"/>
        <w:ind w:left="2439" w:hanging="2439"/>
        <w:rPr>
          <w:rtl/>
        </w:rPr>
      </w:pPr>
      <w:r>
        <w:rPr>
          <w:rtl/>
        </w:rPr>
        <w:tab/>
      </w:r>
      <w:r w:rsidR="001452A3">
        <w:rPr>
          <w:rFonts w:hint="cs"/>
          <w:rtl/>
        </w:rPr>
        <w:t>8</w:t>
      </w:r>
      <w:r>
        <w:rPr>
          <w:rtl/>
        </w:rPr>
        <w:t>)</w:t>
      </w:r>
      <w:r>
        <w:rPr>
          <w:rtl/>
        </w:rPr>
        <w:tab/>
      </w:r>
      <w:r w:rsidR="00D941E0">
        <w:rPr>
          <w:rFonts w:hint="cs"/>
          <w:rtl/>
        </w:rPr>
        <w:t>הדמייה ממוחשבת של הפרויקט בכלל ושל המבנים בפרט</w:t>
      </w:r>
      <w:r>
        <w:rPr>
          <w:rtl/>
        </w:rPr>
        <w:t>.</w:t>
      </w:r>
    </w:p>
    <w:p w:rsidR="00F310A8" w:rsidRDefault="00F310A8" w:rsidP="00933AFC">
      <w:pPr>
        <w:tabs>
          <w:tab w:val="left" w:pos="1842"/>
        </w:tabs>
        <w:spacing w:after="60"/>
        <w:ind w:left="2439" w:hanging="2439"/>
        <w:rPr>
          <w:rtl/>
        </w:rPr>
      </w:pPr>
      <w:r>
        <w:rPr>
          <w:rFonts w:hint="cs"/>
          <w:rtl/>
        </w:rPr>
        <w:tab/>
        <w:t>9)</w:t>
      </w:r>
      <w:r>
        <w:rPr>
          <w:rFonts w:hint="cs"/>
          <w:rtl/>
        </w:rPr>
        <w:tab/>
        <w:t>התייחסות מפורטת לתכנון בניה בת ק</w:t>
      </w:r>
      <w:r w:rsidR="00933AFC">
        <w:rPr>
          <w:rFonts w:hint="cs"/>
          <w:rtl/>
        </w:rPr>
        <w:t>יימא לפי 55 נקודות, ת"י 5281. התיי</w:t>
      </w:r>
      <w:r>
        <w:rPr>
          <w:rFonts w:hint="cs"/>
          <w:rtl/>
        </w:rPr>
        <w:t xml:space="preserve">חסות </w:t>
      </w:r>
      <w:r w:rsidR="00CA361D">
        <w:rPr>
          <w:rFonts w:hint="cs"/>
          <w:rtl/>
        </w:rPr>
        <w:t>זו תכלול כל האמצעים אשר יביאו הפרויקט לעמידה בתקן באופן מפורט: תקציר כתוב, תוכניות, מפרטים, אישורי חומרים וכו'.</w:t>
      </w:r>
    </w:p>
    <w:p w:rsidR="003C4EF7" w:rsidRDefault="003C4EF7" w:rsidP="00933AFC">
      <w:pPr>
        <w:tabs>
          <w:tab w:val="left" w:pos="1842"/>
        </w:tabs>
        <w:spacing w:after="60"/>
        <w:ind w:left="2439" w:hanging="2439"/>
        <w:rPr>
          <w:rtl/>
        </w:rPr>
      </w:pPr>
      <w:r>
        <w:rPr>
          <w:rFonts w:hint="cs"/>
          <w:rtl/>
        </w:rPr>
        <w:tab/>
        <w:t>10)    פירוט שיטת הביצוע לאלמנטי בטון בעובי גדול</w:t>
      </w:r>
      <w:r w:rsidR="003F02BD">
        <w:rPr>
          <w:rFonts w:hint="cs"/>
          <w:rtl/>
        </w:rPr>
        <w:t xml:space="preserve"> ויציקות ללא חורים, מניעת סגרגציה, סדקים וכו' (למניעת חדירת קרינה).</w:t>
      </w:r>
    </w:p>
    <w:p w:rsidR="003C0EB6" w:rsidRDefault="003C0EB6">
      <w:pPr>
        <w:rPr>
          <w:szCs w:val="20"/>
          <w:rtl/>
        </w:rPr>
      </w:pPr>
    </w:p>
    <w:p w:rsidR="003C0EB6" w:rsidRDefault="00465505">
      <w:pPr>
        <w:tabs>
          <w:tab w:val="left" w:pos="1275"/>
          <w:tab w:val="left" w:pos="1842"/>
        </w:tabs>
        <w:rPr>
          <w:rtl/>
        </w:rPr>
      </w:pPr>
      <w:r>
        <w:rPr>
          <w:rtl/>
        </w:rPr>
        <w:tab/>
        <w:t>ב.</w:t>
      </w:r>
      <w:r>
        <w:rPr>
          <w:rtl/>
        </w:rPr>
        <w:tab/>
      </w:r>
      <w:r>
        <w:rPr>
          <w:u w:val="single"/>
          <w:rtl/>
        </w:rPr>
        <w:t>קונסטרוקציה</w:t>
      </w:r>
    </w:p>
    <w:p w:rsidR="003C0EB6" w:rsidRDefault="003C0EB6">
      <w:pPr>
        <w:tabs>
          <w:tab w:val="left" w:pos="1275"/>
          <w:tab w:val="left" w:pos="1842"/>
        </w:tabs>
        <w:rPr>
          <w:szCs w:val="20"/>
          <w:rtl/>
        </w:rPr>
      </w:pPr>
    </w:p>
    <w:p w:rsidR="003C0EB6" w:rsidRDefault="00465505">
      <w:pPr>
        <w:tabs>
          <w:tab w:val="left" w:pos="1275"/>
          <w:tab w:val="left" w:pos="1842"/>
          <w:tab w:val="left" w:pos="2409"/>
        </w:tabs>
        <w:spacing w:after="60"/>
        <w:rPr>
          <w:rtl/>
        </w:rPr>
      </w:pPr>
      <w:r>
        <w:rPr>
          <w:rtl/>
        </w:rPr>
        <w:tab/>
      </w:r>
      <w:r>
        <w:rPr>
          <w:rtl/>
        </w:rPr>
        <w:tab/>
        <w:t>1)</w:t>
      </w:r>
      <w:r>
        <w:rPr>
          <w:rtl/>
        </w:rPr>
        <w:tab/>
        <w:t>תכניות ביסוס ...........................................................</w:t>
      </w:r>
      <w:r>
        <w:rPr>
          <w:rtl/>
        </w:rPr>
        <w:tab/>
        <w:t>1:50</w:t>
      </w:r>
      <w:r>
        <w:rPr>
          <w:rtl/>
        </w:rPr>
        <w:tab/>
      </w:r>
    </w:p>
    <w:p w:rsidR="003C0EB6" w:rsidRDefault="00465505">
      <w:pPr>
        <w:tabs>
          <w:tab w:val="left" w:pos="1275"/>
          <w:tab w:val="left" w:pos="1842"/>
          <w:tab w:val="left" w:pos="2409"/>
        </w:tabs>
        <w:spacing w:after="60"/>
        <w:rPr>
          <w:rtl/>
        </w:rPr>
      </w:pPr>
      <w:r>
        <w:rPr>
          <w:rtl/>
        </w:rPr>
        <w:tab/>
      </w:r>
      <w:r>
        <w:rPr>
          <w:rtl/>
        </w:rPr>
        <w:tab/>
        <w:t>2)</w:t>
      </w:r>
      <w:r>
        <w:rPr>
          <w:rtl/>
        </w:rPr>
        <w:tab/>
        <w:t>רצפות/תקרות כל המפלסים ........................................</w:t>
      </w:r>
      <w:r>
        <w:rPr>
          <w:rtl/>
        </w:rPr>
        <w:tab/>
        <w:t>1:50</w:t>
      </w:r>
    </w:p>
    <w:p w:rsidR="003C0EB6" w:rsidRDefault="00465505">
      <w:pPr>
        <w:tabs>
          <w:tab w:val="left" w:pos="1275"/>
          <w:tab w:val="left" w:pos="1842"/>
          <w:tab w:val="left" w:pos="2409"/>
        </w:tabs>
        <w:spacing w:after="60"/>
        <w:rPr>
          <w:rtl/>
        </w:rPr>
      </w:pPr>
      <w:r>
        <w:rPr>
          <w:rtl/>
        </w:rPr>
        <w:tab/>
      </w:r>
      <w:r>
        <w:rPr>
          <w:rtl/>
        </w:rPr>
        <w:tab/>
        <w:t>3)</w:t>
      </w:r>
      <w:r>
        <w:rPr>
          <w:rtl/>
        </w:rPr>
        <w:tab/>
        <w:t>קורות יסוד + חתכים ..................................................</w:t>
      </w:r>
      <w:r>
        <w:rPr>
          <w:rtl/>
        </w:rPr>
        <w:tab/>
        <w:t>1:20</w:t>
      </w:r>
    </w:p>
    <w:p w:rsidR="003C0EB6" w:rsidRDefault="00465505">
      <w:pPr>
        <w:tabs>
          <w:tab w:val="left" w:pos="1275"/>
          <w:tab w:val="left" w:pos="1842"/>
          <w:tab w:val="left" w:pos="2409"/>
        </w:tabs>
        <w:spacing w:after="60"/>
        <w:rPr>
          <w:rtl/>
        </w:rPr>
      </w:pPr>
      <w:r>
        <w:rPr>
          <w:rtl/>
        </w:rPr>
        <w:tab/>
      </w:r>
      <w:r>
        <w:rPr>
          <w:rtl/>
        </w:rPr>
        <w:tab/>
        <w:t>4)</w:t>
      </w:r>
      <w:r>
        <w:rPr>
          <w:rtl/>
        </w:rPr>
        <w:tab/>
        <w:t>פרטי עמודים/קורות ...................................................</w:t>
      </w:r>
      <w:r>
        <w:rPr>
          <w:rtl/>
        </w:rPr>
        <w:tab/>
        <w:t>1:10, 1:5</w:t>
      </w:r>
    </w:p>
    <w:p w:rsidR="003C0EB6" w:rsidRDefault="00465505">
      <w:pPr>
        <w:tabs>
          <w:tab w:val="left" w:pos="1275"/>
          <w:tab w:val="left" w:pos="1842"/>
          <w:tab w:val="left" w:pos="2409"/>
        </w:tabs>
        <w:spacing w:after="60"/>
        <w:rPr>
          <w:rtl/>
        </w:rPr>
      </w:pPr>
      <w:r>
        <w:rPr>
          <w:rtl/>
        </w:rPr>
        <w:tab/>
      </w:r>
      <w:r>
        <w:rPr>
          <w:rtl/>
        </w:rPr>
        <w:tab/>
        <w:t>5)</w:t>
      </w:r>
      <w:r>
        <w:rPr>
          <w:rtl/>
        </w:rPr>
        <w:tab/>
        <w:t>תכניות חתכים ופרטי זיון של המרחבים המוגנים וחדרי</w:t>
      </w:r>
    </w:p>
    <w:p w:rsidR="003C0EB6" w:rsidRDefault="00465505">
      <w:pPr>
        <w:tabs>
          <w:tab w:val="left" w:pos="1275"/>
          <w:tab w:val="left" w:pos="1842"/>
          <w:tab w:val="left" w:pos="2409"/>
        </w:tabs>
        <w:spacing w:after="60"/>
        <w:rPr>
          <w:rtl/>
        </w:rPr>
      </w:pPr>
      <w:r>
        <w:rPr>
          <w:rtl/>
        </w:rPr>
        <w:tab/>
      </w:r>
      <w:r>
        <w:rPr>
          <w:rtl/>
        </w:rPr>
        <w:tab/>
      </w:r>
      <w:r>
        <w:rPr>
          <w:rtl/>
        </w:rPr>
        <w:tab/>
        <w:t>המדרגות ..................................................................</w:t>
      </w:r>
      <w:r>
        <w:rPr>
          <w:rtl/>
        </w:rPr>
        <w:tab/>
        <w:t>1:50</w:t>
      </w:r>
    </w:p>
    <w:p w:rsidR="003C0EB6" w:rsidRDefault="00465505">
      <w:pPr>
        <w:tabs>
          <w:tab w:val="left" w:pos="1275"/>
          <w:tab w:val="left" w:pos="1842"/>
          <w:tab w:val="left" w:pos="2409"/>
        </w:tabs>
        <w:spacing w:after="60"/>
        <w:rPr>
          <w:rtl/>
        </w:rPr>
      </w:pPr>
      <w:r>
        <w:rPr>
          <w:rtl/>
        </w:rPr>
        <w:tab/>
      </w:r>
      <w:r>
        <w:rPr>
          <w:rtl/>
        </w:rPr>
        <w:tab/>
        <w:t>6)</w:t>
      </w:r>
      <w:r>
        <w:rPr>
          <w:rtl/>
        </w:rPr>
        <w:tab/>
        <w:t>תכניות חדרי מדרגות ..................................................</w:t>
      </w:r>
      <w:r>
        <w:rPr>
          <w:rtl/>
        </w:rPr>
        <w:tab/>
        <w:t>1:20</w:t>
      </w:r>
    </w:p>
    <w:p w:rsidR="003C0EB6" w:rsidRDefault="00465505">
      <w:pPr>
        <w:tabs>
          <w:tab w:val="left" w:pos="1275"/>
          <w:tab w:val="left" w:pos="1842"/>
          <w:tab w:val="left" w:pos="2409"/>
        </w:tabs>
        <w:spacing w:after="60"/>
        <w:rPr>
          <w:rtl/>
        </w:rPr>
      </w:pPr>
      <w:r>
        <w:rPr>
          <w:rtl/>
        </w:rPr>
        <w:tab/>
      </w:r>
      <w:r>
        <w:rPr>
          <w:rtl/>
        </w:rPr>
        <w:tab/>
        <w:t>7)</w:t>
      </w:r>
      <w:r>
        <w:rPr>
          <w:rtl/>
        </w:rPr>
        <w:tab/>
        <w:t>חתכים טיפוסיים לכל קומה .........................................</w:t>
      </w:r>
      <w:r>
        <w:rPr>
          <w:rtl/>
        </w:rPr>
        <w:tab/>
        <w:t>1:20</w:t>
      </w:r>
    </w:p>
    <w:p w:rsidR="003C0EB6" w:rsidRDefault="00465505">
      <w:pPr>
        <w:tabs>
          <w:tab w:val="left" w:pos="1275"/>
          <w:tab w:val="left" w:pos="1842"/>
          <w:tab w:val="left" w:pos="2409"/>
        </w:tabs>
        <w:spacing w:after="60"/>
        <w:rPr>
          <w:rtl/>
        </w:rPr>
      </w:pPr>
      <w:r>
        <w:rPr>
          <w:rtl/>
        </w:rPr>
        <w:tab/>
      </w:r>
      <w:r>
        <w:rPr>
          <w:rtl/>
        </w:rPr>
        <w:tab/>
        <w:t>8)</w:t>
      </w:r>
      <w:r>
        <w:rPr>
          <w:rtl/>
        </w:rPr>
        <w:tab/>
        <w:t>פרטי חיבור רכיבים טרומיים .......................................</w:t>
      </w:r>
      <w:r>
        <w:rPr>
          <w:rtl/>
        </w:rPr>
        <w:tab/>
        <w:t>1:10, 1:5, 1:1</w:t>
      </w:r>
    </w:p>
    <w:p w:rsidR="00E31F1A" w:rsidRDefault="00E31F1A" w:rsidP="006B6854">
      <w:pPr>
        <w:tabs>
          <w:tab w:val="left" w:pos="1275"/>
          <w:tab w:val="left" w:pos="1842"/>
          <w:tab w:val="left" w:pos="2409"/>
        </w:tabs>
        <w:spacing w:after="60"/>
        <w:ind w:left="2430" w:hanging="2430"/>
        <w:rPr>
          <w:rtl/>
        </w:rPr>
      </w:pPr>
      <w:r>
        <w:rPr>
          <w:rFonts w:hint="cs"/>
          <w:rtl/>
        </w:rPr>
        <w:tab/>
      </w:r>
      <w:r>
        <w:rPr>
          <w:rFonts w:hint="cs"/>
          <w:rtl/>
        </w:rPr>
        <w:tab/>
        <w:t>9)</w:t>
      </w:r>
      <w:r>
        <w:rPr>
          <w:rFonts w:hint="cs"/>
          <w:rtl/>
        </w:rPr>
        <w:tab/>
        <w:t>ביסוס ו</w:t>
      </w:r>
      <w:r w:rsidR="006B6854">
        <w:rPr>
          <w:rFonts w:hint="cs"/>
          <w:rtl/>
        </w:rPr>
        <w:t>ע</w:t>
      </w:r>
      <w:r>
        <w:rPr>
          <w:rFonts w:hint="cs"/>
          <w:rtl/>
        </w:rPr>
        <w:t xml:space="preserve">יגון למסילות דלתות השיקוף, ביסוס רצפת מנהרת השיקוף ותוכנית </w:t>
      </w:r>
      <w:r w:rsidR="006B6854">
        <w:rPr>
          <w:rFonts w:hint="cs"/>
          <w:rtl/>
        </w:rPr>
        <w:t>ע</w:t>
      </w:r>
      <w:r>
        <w:rPr>
          <w:rFonts w:hint="cs"/>
          <w:rtl/>
        </w:rPr>
        <w:t>יגון המסילות................................................</w:t>
      </w:r>
      <w:r w:rsidR="00444A84">
        <w:rPr>
          <w:rFonts w:hint="cs"/>
          <w:rtl/>
        </w:rPr>
        <w:t>.......</w:t>
      </w:r>
      <w:r>
        <w:rPr>
          <w:rFonts w:hint="cs"/>
          <w:rtl/>
        </w:rPr>
        <w:t>....   1:100, 1:50</w:t>
      </w:r>
      <w:r w:rsidR="00B9590A">
        <w:rPr>
          <w:rFonts w:hint="cs"/>
          <w:rtl/>
        </w:rPr>
        <w:t>, 1:20</w:t>
      </w:r>
    </w:p>
    <w:p w:rsidR="003C0EB6" w:rsidRDefault="00E31F1A">
      <w:pPr>
        <w:tabs>
          <w:tab w:val="left" w:pos="1275"/>
          <w:tab w:val="left" w:pos="1842"/>
          <w:tab w:val="left" w:pos="2409"/>
        </w:tabs>
        <w:spacing w:after="60"/>
        <w:rPr>
          <w:rtl/>
        </w:rPr>
      </w:pPr>
      <w:r>
        <w:rPr>
          <w:rtl/>
        </w:rPr>
        <w:tab/>
      </w:r>
      <w:r>
        <w:rPr>
          <w:rtl/>
        </w:rPr>
        <w:tab/>
      </w:r>
      <w:r>
        <w:rPr>
          <w:rFonts w:hint="cs"/>
          <w:rtl/>
        </w:rPr>
        <w:t>10)</w:t>
      </w:r>
      <w:r w:rsidR="00465505">
        <w:rPr>
          <w:rtl/>
        </w:rPr>
        <w:tab/>
        <w:t>חישובים סטטיים, לרבות לרעידות אדמה וכוחות רוח.</w:t>
      </w:r>
    </w:p>
    <w:p w:rsidR="003C0EB6" w:rsidRDefault="003C0EB6">
      <w:pPr>
        <w:pStyle w:val="a3"/>
        <w:tabs>
          <w:tab w:val="clear" w:pos="4153"/>
          <w:tab w:val="clear" w:pos="8306"/>
          <w:tab w:val="left" w:pos="1275"/>
          <w:tab w:val="left" w:pos="1842"/>
          <w:tab w:val="left" w:pos="2409"/>
        </w:tabs>
        <w:rPr>
          <w:szCs w:val="20"/>
          <w:rtl/>
        </w:rPr>
      </w:pPr>
    </w:p>
    <w:p w:rsidR="003C0EB6" w:rsidRPr="00FA7E4A" w:rsidRDefault="00465505">
      <w:pPr>
        <w:tabs>
          <w:tab w:val="left" w:pos="1275"/>
          <w:tab w:val="left" w:pos="1842"/>
          <w:tab w:val="left" w:pos="2409"/>
        </w:tabs>
        <w:rPr>
          <w:rtl/>
        </w:rPr>
      </w:pPr>
      <w:r>
        <w:rPr>
          <w:rtl/>
        </w:rPr>
        <w:tab/>
        <w:t>ג.</w:t>
      </w:r>
      <w:r>
        <w:rPr>
          <w:rtl/>
        </w:rPr>
        <w:tab/>
      </w:r>
      <w:r w:rsidRPr="00FA7E4A">
        <w:rPr>
          <w:u w:val="single"/>
          <w:rtl/>
        </w:rPr>
        <w:t>מתקני תברואה</w:t>
      </w:r>
    </w:p>
    <w:p w:rsidR="003C0EB6" w:rsidRPr="00FA7E4A" w:rsidRDefault="003C0EB6">
      <w:pPr>
        <w:tabs>
          <w:tab w:val="left" w:pos="1275"/>
          <w:tab w:val="left" w:pos="1842"/>
          <w:tab w:val="left" w:pos="2409"/>
        </w:tabs>
        <w:rPr>
          <w:szCs w:val="20"/>
          <w:rtl/>
        </w:rPr>
      </w:pPr>
    </w:p>
    <w:p w:rsidR="003C0EB6" w:rsidRPr="00FA7E4A" w:rsidRDefault="00465505">
      <w:pPr>
        <w:tabs>
          <w:tab w:val="left" w:pos="1275"/>
          <w:tab w:val="left" w:pos="1842"/>
          <w:tab w:val="left" w:pos="2409"/>
        </w:tabs>
        <w:spacing w:after="60"/>
        <w:rPr>
          <w:rtl/>
        </w:rPr>
      </w:pPr>
      <w:r w:rsidRPr="00FA7E4A">
        <w:rPr>
          <w:rtl/>
        </w:rPr>
        <w:tab/>
      </w:r>
      <w:r w:rsidRPr="00FA7E4A">
        <w:rPr>
          <w:rtl/>
        </w:rPr>
        <w:tab/>
        <w:t>1)</w:t>
      </w:r>
      <w:r w:rsidRPr="00FA7E4A">
        <w:rPr>
          <w:rtl/>
        </w:rPr>
        <w:tab/>
        <w:t>תכנית שטח -חיבורי חוץ ............................................</w:t>
      </w:r>
      <w:r w:rsidRPr="00FA7E4A">
        <w:rPr>
          <w:rtl/>
        </w:rPr>
        <w:tab/>
        <w:t>1:250</w:t>
      </w:r>
    </w:p>
    <w:p w:rsidR="003C0EB6" w:rsidRPr="00FA7E4A" w:rsidRDefault="00465505">
      <w:pPr>
        <w:tabs>
          <w:tab w:val="left" w:pos="1275"/>
          <w:tab w:val="left" w:pos="1842"/>
          <w:tab w:val="left" w:pos="2409"/>
        </w:tabs>
        <w:spacing w:after="60"/>
        <w:rPr>
          <w:rtl/>
        </w:rPr>
      </w:pPr>
      <w:r w:rsidRPr="00FA7E4A">
        <w:rPr>
          <w:rtl/>
        </w:rPr>
        <w:tab/>
      </w:r>
      <w:r w:rsidRPr="00FA7E4A">
        <w:rPr>
          <w:rtl/>
        </w:rPr>
        <w:tab/>
        <w:t>2)</w:t>
      </w:r>
      <w:r w:rsidRPr="00FA7E4A">
        <w:rPr>
          <w:rtl/>
        </w:rPr>
        <w:tab/>
        <w:t>מים וביוב בכל המפלסים לרבות תכניות המים לכיבוי</w:t>
      </w:r>
    </w:p>
    <w:p w:rsidR="003C0EB6" w:rsidRPr="00FA7E4A" w:rsidRDefault="00465505">
      <w:pPr>
        <w:tabs>
          <w:tab w:val="left" w:pos="1275"/>
          <w:tab w:val="left" w:pos="1842"/>
          <w:tab w:val="left" w:pos="2409"/>
        </w:tabs>
        <w:spacing w:after="60"/>
        <w:rPr>
          <w:rtl/>
        </w:rPr>
      </w:pPr>
      <w:r w:rsidRPr="00FA7E4A">
        <w:rPr>
          <w:rtl/>
        </w:rPr>
        <w:tab/>
      </w:r>
      <w:r w:rsidRPr="00FA7E4A">
        <w:rPr>
          <w:rtl/>
        </w:rPr>
        <w:tab/>
      </w:r>
      <w:r w:rsidRPr="00FA7E4A">
        <w:rPr>
          <w:rtl/>
        </w:rPr>
        <w:tab/>
        <w:t>אש תכניות מתזים (ספרינקלרים) ...............................</w:t>
      </w:r>
      <w:r w:rsidRPr="00FA7E4A">
        <w:rPr>
          <w:rtl/>
        </w:rPr>
        <w:tab/>
        <w:t>1:50</w:t>
      </w:r>
    </w:p>
    <w:p w:rsidR="003C0EB6" w:rsidRPr="00FA7E4A" w:rsidRDefault="00465505">
      <w:pPr>
        <w:tabs>
          <w:tab w:val="left" w:pos="1275"/>
          <w:tab w:val="left" w:pos="1842"/>
          <w:tab w:val="left" w:pos="2409"/>
        </w:tabs>
        <w:spacing w:after="60"/>
        <w:rPr>
          <w:rtl/>
        </w:rPr>
      </w:pPr>
      <w:r w:rsidRPr="00FA7E4A">
        <w:rPr>
          <w:rtl/>
        </w:rPr>
        <w:tab/>
      </w:r>
      <w:r w:rsidRPr="00FA7E4A">
        <w:rPr>
          <w:rtl/>
        </w:rPr>
        <w:tab/>
        <w:t>3)</w:t>
      </w:r>
      <w:r w:rsidRPr="00FA7E4A">
        <w:rPr>
          <w:rtl/>
        </w:rPr>
        <w:tab/>
        <w:t>סכימות ואיזומטריות.</w:t>
      </w:r>
    </w:p>
    <w:p w:rsidR="003C0EB6" w:rsidRPr="00FA7E4A" w:rsidRDefault="00465505">
      <w:pPr>
        <w:tabs>
          <w:tab w:val="left" w:pos="1275"/>
          <w:tab w:val="left" w:pos="1842"/>
          <w:tab w:val="left" w:pos="2409"/>
        </w:tabs>
        <w:spacing w:after="60"/>
        <w:rPr>
          <w:rtl/>
        </w:rPr>
      </w:pPr>
      <w:r w:rsidRPr="00FA7E4A">
        <w:rPr>
          <w:rtl/>
        </w:rPr>
        <w:tab/>
      </w:r>
      <w:r w:rsidRPr="00FA7E4A">
        <w:rPr>
          <w:rtl/>
        </w:rPr>
        <w:tab/>
        <w:t>4)</w:t>
      </w:r>
      <w:r w:rsidRPr="00FA7E4A">
        <w:rPr>
          <w:rtl/>
        </w:rPr>
        <w:tab/>
        <w:t>מאגרי מים.</w:t>
      </w:r>
    </w:p>
    <w:p w:rsidR="003C0EB6" w:rsidRDefault="00465505">
      <w:pPr>
        <w:tabs>
          <w:tab w:val="left" w:pos="1275"/>
          <w:tab w:val="left" w:pos="1842"/>
          <w:tab w:val="left" w:pos="2409"/>
        </w:tabs>
        <w:spacing w:after="60"/>
        <w:rPr>
          <w:rtl/>
        </w:rPr>
      </w:pPr>
      <w:r w:rsidRPr="00FA7E4A">
        <w:rPr>
          <w:rtl/>
        </w:rPr>
        <w:tab/>
      </w:r>
      <w:r w:rsidRPr="00FA7E4A">
        <w:rPr>
          <w:rtl/>
        </w:rPr>
        <w:tab/>
        <w:t>5)</w:t>
      </w:r>
      <w:r w:rsidRPr="00FA7E4A">
        <w:rPr>
          <w:rtl/>
        </w:rPr>
        <w:tab/>
        <w:t>מתקני אצירה ופינוי אשפה.</w:t>
      </w:r>
    </w:p>
    <w:p w:rsidR="003C0EB6" w:rsidRDefault="003C0EB6">
      <w:pPr>
        <w:tabs>
          <w:tab w:val="left" w:pos="1275"/>
          <w:tab w:val="left" w:pos="1842"/>
          <w:tab w:val="left" w:pos="2409"/>
        </w:tabs>
        <w:rPr>
          <w:szCs w:val="20"/>
          <w:rtl/>
        </w:rPr>
      </w:pPr>
    </w:p>
    <w:p w:rsidR="003C0EB6" w:rsidRDefault="00465505">
      <w:pPr>
        <w:tabs>
          <w:tab w:val="left" w:pos="1275"/>
          <w:tab w:val="left" w:pos="1842"/>
          <w:tab w:val="left" w:pos="2409"/>
        </w:tabs>
        <w:rPr>
          <w:rtl/>
        </w:rPr>
      </w:pPr>
      <w:r>
        <w:rPr>
          <w:rtl/>
        </w:rPr>
        <w:tab/>
        <w:t>ד.</w:t>
      </w:r>
      <w:r>
        <w:rPr>
          <w:rtl/>
        </w:rPr>
        <w:tab/>
      </w:r>
      <w:r>
        <w:rPr>
          <w:u w:val="single"/>
          <w:rtl/>
        </w:rPr>
        <w:t>חשמל</w:t>
      </w:r>
    </w:p>
    <w:p w:rsidR="003C0EB6" w:rsidRDefault="003C0EB6">
      <w:pPr>
        <w:tabs>
          <w:tab w:val="left" w:pos="1275"/>
          <w:tab w:val="left" w:pos="1842"/>
          <w:tab w:val="left" w:pos="2409"/>
        </w:tabs>
        <w:rPr>
          <w:szCs w:val="20"/>
          <w:rtl/>
        </w:rPr>
      </w:pPr>
    </w:p>
    <w:p w:rsidR="003C0EB6" w:rsidRDefault="00465505">
      <w:pPr>
        <w:tabs>
          <w:tab w:val="left" w:pos="1275"/>
          <w:tab w:val="left" w:pos="1842"/>
          <w:tab w:val="left" w:pos="2409"/>
        </w:tabs>
        <w:spacing w:after="60"/>
        <w:rPr>
          <w:rtl/>
        </w:rPr>
      </w:pPr>
      <w:r>
        <w:rPr>
          <w:rtl/>
        </w:rPr>
        <w:tab/>
      </w:r>
      <w:r>
        <w:rPr>
          <w:rtl/>
        </w:rPr>
        <w:tab/>
        <w:t>1)</w:t>
      </w:r>
      <w:r>
        <w:rPr>
          <w:rtl/>
        </w:rPr>
        <w:tab/>
        <w:t>תשתיות לחבורי חשמל ותקשורת ותאורת חוץ ................</w:t>
      </w:r>
      <w:r>
        <w:rPr>
          <w:rtl/>
        </w:rPr>
        <w:tab/>
        <w:t>1:250</w:t>
      </w:r>
    </w:p>
    <w:p w:rsidR="003C0EB6" w:rsidRDefault="00465505">
      <w:pPr>
        <w:tabs>
          <w:tab w:val="left" w:pos="1275"/>
          <w:tab w:val="left" w:pos="1842"/>
          <w:tab w:val="left" w:pos="2409"/>
        </w:tabs>
        <w:spacing w:after="60"/>
        <w:rPr>
          <w:rtl/>
        </w:rPr>
      </w:pPr>
      <w:r>
        <w:rPr>
          <w:rtl/>
        </w:rPr>
        <w:tab/>
      </w:r>
      <w:r>
        <w:rPr>
          <w:rtl/>
        </w:rPr>
        <w:tab/>
        <w:t>2)</w:t>
      </w:r>
      <w:r>
        <w:rPr>
          <w:rtl/>
        </w:rPr>
        <w:tab/>
        <w:t>תכניות מפורטות לאינסטלציה חשמלית ותאורה בקומות ..</w:t>
      </w:r>
      <w:r>
        <w:rPr>
          <w:rtl/>
        </w:rPr>
        <w:tab/>
        <w:t>1:50</w:t>
      </w:r>
    </w:p>
    <w:p w:rsidR="003C0EB6" w:rsidRDefault="00465505">
      <w:pPr>
        <w:tabs>
          <w:tab w:val="left" w:pos="1275"/>
          <w:tab w:val="left" w:pos="1842"/>
          <w:tab w:val="left" w:pos="2409"/>
        </w:tabs>
        <w:spacing w:after="60"/>
        <w:rPr>
          <w:rtl/>
        </w:rPr>
      </w:pPr>
      <w:r>
        <w:rPr>
          <w:rtl/>
        </w:rPr>
        <w:tab/>
      </w:r>
      <w:r>
        <w:rPr>
          <w:rtl/>
        </w:rPr>
        <w:tab/>
        <w:t>3)</w:t>
      </w:r>
      <w:r>
        <w:rPr>
          <w:rtl/>
        </w:rPr>
        <w:tab/>
        <w:t>תכנית תשתיות וארונות חשמל .....................................</w:t>
      </w:r>
      <w:r>
        <w:rPr>
          <w:rtl/>
        </w:rPr>
        <w:tab/>
        <w:t>1:50</w:t>
      </w:r>
    </w:p>
    <w:p w:rsidR="003C0EB6" w:rsidRDefault="00465505">
      <w:pPr>
        <w:tabs>
          <w:tab w:val="left" w:pos="1275"/>
          <w:tab w:val="left" w:pos="1842"/>
          <w:tab w:val="left" w:pos="2409"/>
        </w:tabs>
        <w:spacing w:after="60"/>
        <w:rPr>
          <w:rtl/>
        </w:rPr>
      </w:pPr>
      <w:r>
        <w:rPr>
          <w:rtl/>
        </w:rPr>
        <w:tab/>
      </w:r>
      <w:r>
        <w:rPr>
          <w:rtl/>
        </w:rPr>
        <w:tab/>
        <w:t>4)</w:t>
      </w:r>
      <w:r>
        <w:rPr>
          <w:rtl/>
        </w:rPr>
        <w:tab/>
        <w:t>סכמות חד קויות ללוח החשמל.</w:t>
      </w:r>
    </w:p>
    <w:p w:rsidR="003C0EB6" w:rsidRDefault="00465505">
      <w:pPr>
        <w:tabs>
          <w:tab w:val="left" w:pos="1275"/>
          <w:tab w:val="left" w:pos="1842"/>
          <w:tab w:val="left" w:pos="2409"/>
        </w:tabs>
        <w:spacing w:after="60"/>
        <w:rPr>
          <w:rtl/>
        </w:rPr>
      </w:pPr>
      <w:r>
        <w:rPr>
          <w:rtl/>
        </w:rPr>
        <w:tab/>
      </w:r>
      <w:r>
        <w:rPr>
          <w:rtl/>
        </w:rPr>
        <w:tab/>
        <w:t>5)</w:t>
      </w:r>
      <w:r>
        <w:rPr>
          <w:rtl/>
        </w:rPr>
        <w:tab/>
        <w:t>סכמות אנכיות לקוי הזנה ופיקוד.</w:t>
      </w:r>
    </w:p>
    <w:p w:rsidR="003C0EB6" w:rsidRDefault="00465505">
      <w:pPr>
        <w:tabs>
          <w:tab w:val="left" w:pos="1275"/>
          <w:tab w:val="left" w:pos="1842"/>
          <w:tab w:val="left" w:pos="2409"/>
        </w:tabs>
        <w:spacing w:after="60"/>
        <w:rPr>
          <w:rtl/>
        </w:rPr>
      </w:pPr>
      <w:r>
        <w:rPr>
          <w:rtl/>
        </w:rPr>
        <w:tab/>
      </w:r>
      <w:r>
        <w:rPr>
          <w:rtl/>
        </w:rPr>
        <w:tab/>
        <w:t>6)</w:t>
      </w:r>
      <w:r>
        <w:rPr>
          <w:rtl/>
        </w:rPr>
        <w:tab/>
        <w:t xml:space="preserve">תכניות פרטים להתקנת התשתיות, גופי תאורה, </w:t>
      </w:r>
    </w:p>
    <w:p w:rsidR="003C0EB6" w:rsidRDefault="00465505">
      <w:pPr>
        <w:tabs>
          <w:tab w:val="left" w:pos="1275"/>
          <w:tab w:val="left" w:pos="1842"/>
          <w:tab w:val="left" w:pos="2409"/>
        </w:tabs>
        <w:spacing w:after="60"/>
        <w:rPr>
          <w:rtl/>
        </w:rPr>
      </w:pPr>
      <w:r>
        <w:rPr>
          <w:rtl/>
        </w:rPr>
        <w:tab/>
      </w:r>
      <w:r>
        <w:rPr>
          <w:rtl/>
        </w:rPr>
        <w:tab/>
      </w:r>
      <w:r>
        <w:rPr>
          <w:rtl/>
        </w:rPr>
        <w:tab/>
        <w:t>עמודי תאורה ............................................................</w:t>
      </w:r>
      <w:r>
        <w:rPr>
          <w:rtl/>
        </w:rPr>
        <w:tab/>
        <w:t>1:25, 1:10</w:t>
      </w:r>
    </w:p>
    <w:p w:rsidR="00FA7E4A" w:rsidRDefault="00FA7E4A">
      <w:pPr>
        <w:tabs>
          <w:tab w:val="left" w:pos="1275"/>
          <w:tab w:val="left" w:pos="1842"/>
          <w:tab w:val="left" w:pos="2409"/>
        </w:tabs>
        <w:spacing w:after="60"/>
        <w:rPr>
          <w:rtl/>
        </w:rPr>
      </w:pPr>
      <w:r>
        <w:rPr>
          <w:rFonts w:hint="cs"/>
          <w:rtl/>
        </w:rPr>
        <w:tab/>
      </w:r>
      <w:r>
        <w:rPr>
          <w:rFonts w:hint="cs"/>
          <w:rtl/>
        </w:rPr>
        <w:tab/>
        <w:t>7)      תוכניות ביטחון ובקרות (מנ"מ)</w:t>
      </w:r>
      <w:r w:rsidR="006F5F31">
        <w:rPr>
          <w:rFonts w:hint="cs"/>
          <w:rtl/>
        </w:rPr>
        <w:t xml:space="preserve"> (בתאום עם יועץ/ קב"ט המזמין)</w:t>
      </w:r>
    </w:p>
    <w:p w:rsidR="003C0EB6" w:rsidRDefault="003C0EB6">
      <w:pPr>
        <w:tabs>
          <w:tab w:val="left" w:pos="1275"/>
          <w:tab w:val="left" w:pos="1842"/>
          <w:tab w:val="left" w:pos="2409"/>
        </w:tabs>
        <w:rPr>
          <w:szCs w:val="20"/>
          <w:rtl/>
        </w:rPr>
      </w:pPr>
    </w:p>
    <w:p w:rsidR="003C0EB6" w:rsidRDefault="00465505">
      <w:pPr>
        <w:tabs>
          <w:tab w:val="left" w:pos="1275"/>
          <w:tab w:val="left" w:pos="1842"/>
          <w:tab w:val="left" w:pos="2409"/>
        </w:tabs>
        <w:rPr>
          <w:rtl/>
        </w:rPr>
      </w:pPr>
      <w:r>
        <w:rPr>
          <w:rtl/>
        </w:rPr>
        <w:tab/>
        <w:t>ה.</w:t>
      </w:r>
      <w:r>
        <w:rPr>
          <w:rtl/>
        </w:rPr>
        <w:tab/>
      </w:r>
      <w:r>
        <w:rPr>
          <w:u w:val="single"/>
          <w:rtl/>
        </w:rPr>
        <w:t>מיזוג א</w:t>
      </w:r>
      <w:r w:rsidR="00A45561">
        <w:rPr>
          <w:rFonts w:hint="cs"/>
          <w:u w:val="single"/>
          <w:rtl/>
        </w:rPr>
        <w:t>ו</w:t>
      </w:r>
      <w:r>
        <w:rPr>
          <w:u w:val="single"/>
          <w:rtl/>
        </w:rPr>
        <w:t>ויר</w:t>
      </w:r>
    </w:p>
    <w:p w:rsidR="003C0EB6" w:rsidRDefault="003C0EB6">
      <w:pPr>
        <w:tabs>
          <w:tab w:val="left" w:pos="1275"/>
          <w:tab w:val="left" w:pos="1842"/>
          <w:tab w:val="left" w:pos="2409"/>
        </w:tabs>
        <w:rPr>
          <w:szCs w:val="20"/>
          <w:rtl/>
        </w:rPr>
      </w:pPr>
    </w:p>
    <w:p w:rsidR="003C0EB6" w:rsidRDefault="00465505">
      <w:pPr>
        <w:tabs>
          <w:tab w:val="left" w:pos="1275"/>
          <w:tab w:val="left" w:pos="1809"/>
          <w:tab w:val="left" w:pos="2409"/>
        </w:tabs>
        <w:spacing w:after="40"/>
        <w:ind w:left="2438" w:hanging="2438"/>
        <w:jc w:val="both"/>
        <w:rPr>
          <w:rtl/>
        </w:rPr>
      </w:pPr>
      <w:r>
        <w:rPr>
          <w:rtl/>
        </w:rPr>
        <w:tab/>
      </w:r>
      <w:r>
        <w:rPr>
          <w:rtl/>
        </w:rPr>
        <w:tab/>
        <w:t>1)</w:t>
      </w:r>
      <w:r>
        <w:rPr>
          <w:rtl/>
        </w:rPr>
        <w:tab/>
        <w:t>תכניות המתקנים במפלסים השונים.</w:t>
      </w:r>
    </w:p>
    <w:p w:rsidR="003C0EB6" w:rsidRDefault="00465505">
      <w:pPr>
        <w:tabs>
          <w:tab w:val="left" w:pos="1275"/>
          <w:tab w:val="left" w:pos="1809"/>
          <w:tab w:val="left" w:pos="2409"/>
        </w:tabs>
        <w:spacing w:after="40"/>
        <w:ind w:left="2438" w:hanging="2438"/>
        <w:jc w:val="both"/>
        <w:rPr>
          <w:rtl/>
        </w:rPr>
      </w:pPr>
      <w:r>
        <w:rPr>
          <w:rtl/>
        </w:rPr>
        <w:tab/>
      </w:r>
      <w:r>
        <w:rPr>
          <w:rtl/>
        </w:rPr>
        <w:tab/>
        <w:t>2)</w:t>
      </w:r>
      <w:r>
        <w:rPr>
          <w:rtl/>
        </w:rPr>
        <w:tab/>
        <w:t xml:space="preserve">חישובי עומס תרמי של </w:t>
      </w:r>
      <w:r w:rsidR="00F31B99">
        <w:rPr>
          <w:rFonts w:hint="cs"/>
          <w:rtl/>
        </w:rPr>
        <w:t xml:space="preserve">כל </w:t>
      </w:r>
      <w:r>
        <w:rPr>
          <w:rtl/>
        </w:rPr>
        <w:t>מבנה כולו לקירור וחימום.</w:t>
      </w:r>
    </w:p>
    <w:p w:rsidR="003C0EB6" w:rsidRDefault="00465505">
      <w:pPr>
        <w:tabs>
          <w:tab w:val="left" w:pos="1275"/>
          <w:tab w:val="left" w:pos="1809"/>
          <w:tab w:val="left" w:pos="2409"/>
        </w:tabs>
        <w:spacing w:after="40"/>
        <w:ind w:left="2438" w:hanging="2438"/>
        <w:jc w:val="both"/>
        <w:rPr>
          <w:rtl/>
        </w:rPr>
      </w:pPr>
      <w:r>
        <w:rPr>
          <w:rtl/>
        </w:rPr>
        <w:tab/>
      </w:r>
      <w:r>
        <w:rPr>
          <w:rtl/>
        </w:rPr>
        <w:tab/>
        <w:t>3)</w:t>
      </w:r>
      <w:r>
        <w:rPr>
          <w:rtl/>
        </w:rPr>
        <w:tab/>
        <w:t>תכניות מפורטות של תעלות פיזור אויר ומערכות יניקה.</w:t>
      </w:r>
    </w:p>
    <w:p w:rsidR="003C0EB6" w:rsidRDefault="00465505">
      <w:pPr>
        <w:tabs>
          <w:tab w:val="left" w:pos="1275"/>
          <w:tab w:val="left" w:pos="1809"/>
          <w:tab w:val="left" w:pos="2409"/>
        </w:tabs>
        <w:spacing w:after="40"/>
        <w:ind w:left="2438" w:hanging="2438"/>
        <w:jc w:val="both"/>
        <w:rPr>
          <w:rtl/>
        </w:rPr>
      </w:pPr>
      <w:r>
        <w:rPr>
          <w:rtl/>
        </w:rPr>
        <w:tab/>
      </w:r>
      <w:r>
        <w:rPr>
          <w:rtl/>
        </w:rPr>
        <w:tab/>
        <w:t>4)</w:t>
      </w:r>
      <w:r>
        <w:rPr>
          <w:rtl/>
        </w:rPr>
        <w:tab/>
        <w:t>תאור מערכות הבקרה כולל סכמות עקרוניות של המערכות.</w:t>
      </w:r>
    </w:p>
    <w:p w:rsidR="003C0EB6" w:rsidRDefault="00465505">
      <w:pPr>
        <w:tabs>
          <w:tab w:val="left" w:pos="1275"/>
          <w:tab w:val="left" w:pos="1809"/>
          <w:tab w:val="left" w:pos="2409"/>
        </w:tabs>
        <w:spacing w:after="40"/>
        <w:ind w:left="2438" w:hanging="2438"/>
        <w:jc w:val="both"/>
        <w:rPr>
          <w:rtl/>
        </w:rPr>
      </w:pPr>
      <w:r>
        <w:rPr>
          <w:rtl/>
        </w:rPr>
        <w:tab/>
      </w:r>
      <w:r>
        <w:rPr>
          <w:rtl/>
        </w:rPr>
        <w:tab/>
        <w:t>5)</w:t>
      </w:r>
      <w:r>
        <w:rPr>
          <w:rtl/>
        </w:rPr>
        <w:tab/>
        <w:t>פרטי הציוד.</w:t>
      </w:r>
    </w:p>
    <w:p w:rsidR="003C0EB6" w:rsidRDefault="003C0EB6">
      <w:pPr>
        <w:tabs>
          <w:tab w:val="left" w:pos="1275"/>
          <w:tab w:val="left" w:pos="1842"/>
          <w:tab w:val="left" w:pos="2409"/>
        </w:tabs>
        <w:ind w:left="1842" w:hanging="1842"/>
        <w:rPr>
          <w:rtl/>
        </w:rPr>
      </w:pPr>
    </w:p>
    <w:p w:rsidR="003C0EB6" w:rsidRDefault="00465505">
      <w:pPr>
        <w:tabs>
          <w:tab w:val="left" w:pos="1275"/>
          <w:tab w:val="left" w:pos="1842"/>
          <w:tab w:val="left" w:pos="2409"/>
        </w:tabs>
        <w:ind w:left="1842" w:hanging="1842"/>
        <w:rPr>
          <w:rtl/>
        </w:rPr>
      </w:pPr>
      <w:r>
        <w:rPr>
          <w:rtl/>
        </w:rPr>
        <w:tab/>
        <w:t>ו.</w:t>
      </w:r>
      <w:r>
        <w:rPr>
          <w:rtl/>
        </w:rPr>
        <w:tab/>
      </w:r>
      <w:r>
        <w:rPr>
          <w:u w:val="single"/>
          <w:rtl/>
        </w:rPr>
        <w:t>פיתוח/אדריכלות נוף</w:t>
      </w:r>
    </w:p>
    <w:p w:rsidR="003C0EB6" w:rsidRDefault="003C0EB6">
      <w:pPr>
        <w:tabs>
          <w:tab w:val="left" w:pos="1275"/>
          <w:tab w:val="left" w:pos="1842"/>
          <w:tab w:val="left" w:pos="2409"/>
        </w:tabs>
        <w:ind w:left="1842" w:hanging="1842"/>
        <w:rPr>
          <w:rtl/>
        </w:rPr>
      </w:pPr>
    </w:p>
    <w:p w:rsidR="003C0EB6" w:rsidRDefault="00465505">
      <w:pPr>
        <w:tabs>
          <w:tab w:val="left" w:pos="1275"/>
          <w:tab w:val="left" w:pos="1842"/>
          <w:tab w:val="left" w:pos="2409"/>
        </w:tabs>
        <w:ind w:left="1842" w:hanging="1842"/>
        <w:rPr>
          <w:rtl/>
        </w:rPr>
      </w:pPr>
      <w:r>
        <w:rPr>
          <w:rtl/>
        </w:rPr>
        <w:tab/>
      </w:r>
      <w:r>
        <w:rPr>
          <w:rtl/>
        </w:rPr>
        <w:tab/>
        <w:t>תכניות במפלסי הקרקע ......................................................</w:t>
      </w:r>
      <w:r>
        <w:rPr>
          <w:rtl/>
        </w:rPr>
        <w:tab/>
        <w:t>1:250</w:t>
      </w:r>
    </w:p>
    <w:p w:rsidR="003F2D89" w:rsidRDefault="003F2D89" w:rsidP="00103CFE">
      <w:pPr>
        <w:tabs>
          <w:tab w:val="left" w:pos="1275"/>
          <w:tab w:val="left" w:pos="1842"/>
          <w:tab w:val="left" w:pos="2409"/>
        </w:tabs>
        <w:ind w:left="1842" w:hanging="1842"/>
        <w:rPr>
          <w:rtl/>
        </w:rPr>
      </w:pPr>
      <w:r>
        <w:rPr>
          <w:rFonts w:hint="cs"/>
          <w:rtl/>
        </w:rPr>
        <w:tab/>
      </w:r>
      <w:r>
        <w:rPr>
          <w:rFonts w:hint="cs"/>
          <w:rtl/>
        </w:rPr>
        <w:tab/>
        <w:t>תכניות פיתוח נופי</w:t>
      </w:r>
      <w:r w:rsidR="00AF5CDF">
        <w:rPr>
          <w:rFonts w:hint="cs"/>
          <w:rtl/>
        </w:rPr>
        <w:t xml:space="preserve"> כולל תוכנית שתילה</w:t>
      </w:r>
      <w:r w:rsidR="00103CFE">
        <w:rPr>
          <w:rFonts w:hint="cs"/>
          <w:rtl/>
        </w:rPr>
        <w:t xml:space="preserve"> </w:t>
      </w:r>
      <w:r>
        <w:rPr>
          <w:rFonts w:hint="cs"/>
          <w:rtl/>
        </w:rPr>
        <w:t>..................</w:t>
      </w:r>
      <w:r w:rsidR="00FA3396">
        <w:rPr>
          <w:rFonts w:hint="cs"/>
          <w:rtl/>
        </w:rPr>
        <w:t>.............</w:t>
      </w:r>
      <w:r>
        <w:rPr>
          <w:rFonts w:hint="cs"/>
          <w:rtl/>
        </w:rPr>
        <w:t xml:space="preserve">     1:250</w:t>
      </w:r>
    </w:p>
    <w:p w:rsidR="00F94B4F" w:rsidRDefault="00F94B4F">
      <w:pPr>
        <w:tabs>
          <w:tab w:val="left" w:pos="1275"/>
          <w:tab w:val="left" w:pos="1842"/>
          <w:tab w:val="left" w:pos="2409"/>
        </w:tabs>
        <w:ind w:left="1842" w:hanging="1842"/>
        <w:rPr>
          <w:rtl/>
        </w:rPr>
      </w:pPr>
      <w:r>
        <w:rPr>
          <w:rFonts w:hint="cs"/>
          <w:rtl/>
        </w:rPr>
        <w:tab/>
      </w:r>
      <w:r>
        <w:rPr>
          <w:rFonts w:hint="cs"/>
          <w:rtl/>
        </w:rPr>
        <w:tab/>
        <w:t>תוכניות פיתוח נופי מפורטות................................................    1:50</w:t>
      </w:r>
    </w:p>
    <w:p w:rsidR="00F94B4F" w:rsidRDefault="00F94B4F">
      <w:pPr>
        <w:tabs>
          <w:tab w:val="left" w:pos="1275"/>
          <w:tab w:val="left" w:pos="1842"/>
          <w:tab w:val="left" w:pos="2409"/>
        </w:tabs>
        <w:ind w:left="1842" w:hanging="1842"/>
        <w:rPr>
          <w:rtl/>
        </w:rPr>
      </w:pPr>
      <w:r>
        <w:rPr>
          <w:rFonts w:hint="cs"/>
          <w:rtl/>
        </w:rPr>
        <w:tab/>
      </w:r>
      <w:r>
        <w:rPr>
          <w:rFonts w:hint="cs"/>
          <w:rtl/>
        </w:rPr>
        <w:tab/>
        <w:t>תוכנית השקייה</w:t>
      </w:r>
    </w:p>
    <w:p w:rsidR="00F94B4F" w:rsidRDefault="00F94B4F">
      <w:pPr>
        <w:tabs>
          <w:tab w:val="left" w:pos="1275"/>
          <w:tab w:val="left" w:pos="1842"/>
          <w:tab w:val="left" w:pos="2409"/>
        </w:tabs>
        <w:ind w:left="1842" w:hanging="1842"/>
        <w:rPr>
          <w:rtl/>
        </w:rPr>
      </w:pPr>
    </w:p>
    <w:p w:rsidR="003C0EB6" w:rsidRDefault="00465505">
      <w:pPr>
        <w:tabs>
          <w:tab w:val="left" w:pos="1275"/>
          <w:tab w:val="left" w:pos="1842"/>
          <w:tab w:val="left" w:pos="2409"/>
        </w:tabs>
        <w:ind w:left="1842" w:hanging="1842"/>
        <w:rPr>
          <w:rtl/>
        </w:rPr>
      </w:pPr>
      <w:r>
        <w:rPr>
          <w:rtl/>
        </w:rPr>
        <w:tab/>
      </w:r>
      <w:r>
        <w:rPr>
          <w:rtl/>
        </w:rPr>
        <w:tab/>
      </w:r>
    </w:p>
    <w:p w:rsidR="003C0EB6" w:rsidRDefault="00465505">
      <w:pPr>
        <w:tabs>
          <w:tab w:val="left" w:pos="1275"/>
          <w:tab w:val="left" w:pos="1842"/>
          <w:tab w:val="left" w:pos="2409"/>
        </w:tabs>
        <w:ind w:left="1842" w:hanging="1842"/>
        <w:rPr>
          <w:rtl/>
        </w:rPr>
      </w:pPr>
      <w:r>
        <w:rPr>
          <w:rtl/>
        </w:rPr>
        <w:tab/>
        <w:t>ז.</w:t>
      </w:r>
      <w:r>
        <w:rPr>
          <w:rtl/>
        </w:rPr>
        <w:tab/>
      </w:r>
      <w:r>
        <w:rPr>
          <w:u w:val="single"/>
          <w:rtl/>
        </w:rPr>
        <w:t>מערכות גילוי אש/עשן וכיבוי בגז</w:t>
      </w:r>
    </w:p>
    <w:p w:rsidR="003C0EB6" w:rsidRDefault="003C0EB6">
      <w:pPr>
        <w:tabs>
          <w:tab w:val="left" w:pos="1275"/>
          <w:tab w:val="left" w:pos="1842"/>
          <w:tab w:val="left" w:pos="2409"/>
        </w:tabs>
        <w:ind w:left="1842" w:hanging="1842"/>
        <w:rPr>
          <w:rtl/>
        </w:rPr>
      </w:pPr>
    </w:p>
    <w:p w:rsidR="003C0EB6" w:rsidRDefault="00465505">
      <w:pPr>
        <w:tabs>
          <w:tab w:val="left" w:pos="1275"/>
          <w:tab w:val="left" w:pos="1842"/>
          <w:tab w:val="left" w:pos="2409"/>
        </w:tabs>
        <w:ind w:left="1842" w:hanging="1842"/>
        <w:rPr>
          <w:rtl/>
        </w:rPr>
      </w:pPr>
      <w:r>
        <w:rPr>
          <w:rtl/>
        </w:rPr>
        <w:tab/>
      </w:r>
      <w:r>
        <w:rPr>
          <w:rtl/>
        </w:rPr>
        <w:tab/>
        <w:t>תכניות ומפרטים טכניים.</w:t>
      </w:r>
    </w:p>
    <w:p w:rsidR="003C0EB6" w:rsidRDefault="003C0EB6">
      <w:pPr>
        <w:tabs>
          <w:tab w:val="left" w:pos="1275"/>
          <w:tab w:val="left" w:pos="1842"/>
          <w:tab w:val="left" w:pos="2409"/>
        </w:tabs>
        <w:ind w:left="1842" w:hanging="1842"/>
        <w:jc w:val="both"/>
        <w:rPr>
          <w:rtl/>
        </w:rPr>
      </w:pPr>
    </w:p>
    <w:p w:rsidR="003C0EB6" w:rsidRDefault="00465505">
      <w:pPr>
        <w:tabs>
          <w:tab w:val="left" w:pos="1275"/>
          <w:tab w:val="left" w:pos="1842"/>
          <w:tab w:val="left" w:pos="2409"/>
        </w:tabs>
        <w:ind w:left="1842" w:hanging="1842"/>
        <w:jc w:val="both"/>
        <w:rPr>
          <w:rtl/>
        </w:rPr>
      </w:pPr>
      <w:r>
        <w:rPr>
          <w:rtl/>
        </w:rPr>
        <w:tab/>
        <w:t>ח.</w:t>
      </w:r>
      <w:r>
        <w:rPr>
          <w:rtl/>
        </w:rPr>
        <w:tab/>
      </w:r>
      <w:r>
        <w:rPr>
          <w:u w:val="single"/>
          <w:rtl/>
        </w:rPr>
        <w:t>מערכת ספרינקלרים</w:t>
      </w:r>
    </w:p>
    <w:p w:rsidR="003C0EB6" w:rsidRDefault="003C0EB6">
      <w:pPr>
        <w:tabs>
          <w:tab w:val="left" w:pos="1275"/>
          <w:tab w:val="left" w:pos="1842"/>
          <w:tab w:val="left" w:pos="2409"/>
        </w:tabs>
        <w:ind w:left="1842" w:hanging="1842"/>
        <w:jc w:val="both"/>
        <w:rPr>
          <w:rtl/>
        </w:rPr>
      </w:pPr>
    </w:p>
    <w:p w:rsidR="003C0EB6" w:rsidRDefault="00465505">
      <w:pPr>
        <w:tabs>
          <w:tab w:val="left" w:pos="1275"/>
          <w:tab w:val="left" w:pos="1842"/>
          <w:tab w:val="left" w:pos="2409"/>
        </w:tabs>
        <w:ind w:left="1842" w:hanging="1842"/>
        <w:jc w:val="both"/>
        <w:rPr>
          <w:rtl/>
        </w:rPr>
      </w:pPr>
      <w:r>
        <w:rPr>
          <w:rtl/>
        </w:rPr>
        <w:tab/>
      </w:r>
      <w:r>
        <w:rPr>
          <w:rtl/>
        </w:rPr>
        <w:tab/>
        <w:t>תכניות מפורטות של מערך הספרינקלרים במבנה כולל תכנית צנרת, תכנית חדר מכונות, קוי אספקה ראשיים ומיכל אגירה</w:t>
      </w:r>
      <w:r w:rsidR="003C41CC">
        <w:rPr>
          <w:rFonts w:hint="cs"/>
          <w:rtl/>
        </w:rPr>
        <w:t xml:space="preserve"> במידת הצורך</w:t>
      </w:r>
      <w:r>
        <w:rPr>
          <w:rtl/>
        </w:rPr>
        <w:t>.</w:t>
      </w:r>
    </w:p>
    <w:p w:rsidR="003C0EB6" w:rsidRDefault="003C0EB6">
      <w:pPr>
        <w:tabs>
          <w:tab w:val="left" w:pos="1275"/>
          <w:tab w:val="left" w:pos="1842"/>
          <w:tab w:val="left" w:pos="2409"/>
        </w:tabs>
        <w:ind w:left="1842" w:hanging="1842"/>
        <w:jc w:val="both"/>
        <w:rPr>
          <w:rtl/>
        </w:rPr>
      </w:pPr>
    </w:p>
    <w:p w:rsidR="003C0EB6" w:rsidRDefault="00465505">
      <w:pPr>
        <w:tabs>
          <w:tab w:val="left" w:pos="1275"/>
          <w:tab w:val="left" w:pos="1842"/>
          <w:tab w:val="left" w:pos="2409"/>
        </w:tabs>
        <w:ind w:left="1842" w:hanging="1842"/>
        <w:jc w:val="both"/>
        <w:rPr>
          <w:rtl/>
        </w:rPr>
      </w:pPr>
      <w:r>
        <w:rPr>
          <w:rtl/>
        </w:rPr>
        <w:tab/>
        <w:t>ט.</w:t>
      </w:r>
      <w:r>
        <w:rPr>
          <w:rtl/>
        </w:rPr>
        <w:tab/>
      </w:r>
      <w:r>
        <w:rPr>
          <w:u w:val="single"/>
          <w:rtl/>
        </w:rPr>
        <w:t>טלפונים/תקשורת מחשבים</w:t>
      </w:r>
    </w:p>
    <w:p w:rsidR="003C0EB6" w:rsidRDefault="003C0EB6">
      <w:pPr>
        <w:tabs>
          <w:tab w:val="left" w:pos="1275"/>
          <w:tab w:val="left" w:pos="1842"/>
          <w:tab w:val="left" w:pos="2409"/>
        </w:tabs>
        <w:ind w:left="1842" w:hanging="1842"/>
        <w:jc w:val="both"/>
        <w:rPr>
          <w:rtl/>
        </w:rPr>
      </w:pPr>
    </w:p>
    <w:p w:rsidR="003C0EB6" w:rsidRDefault="00465505">
      <w:pPr>
        <w:tabs>
          <w:tab w:val="left" w:pos="1275"/>
          <w:tab w:val="left" w:pos="1842"/>
          <w:tab w:val="left" w:pos="2409"/>
        </w:tabs>
        <w:spacing w:after="60"/>
        <w:ind w:left="1843" w:hanging="1843"/>
        <w:jc w:val="both"/>
        <w:rPr>
          <w:rtl/>
        </w:rPr>
      </w:pPr>
      <w:r>
        <w:rPr>
          <w:rtl/>
        </w:rPr>
        <w:tab/>
      </w:r>
      <w:r>
        <w:rPr>
          <w:rtl/>
        </w:rPr>
        <w:tab/>
        <w:t>1)</w:t>
      </w:r>
      <w:r>
        <w:rPr>
          <w:rtl/>
        </w:rPr>
        <w:tab/>
        <w:t>חיבורי חוץ ...........</w:t>
      </w:r>
      <w:r w:rsidR="001138B4">
        <w:rPr>
          <w:rtl/>
        </w:rPr>
        <w:t>.........</w:t>
      </w:r>
      <w:r>
        <w:rPr>
          <w:rtl/>
        </w:rPr>
        <w:t>.................................</w:t>
      </w:r>
      <w:r>
        <w:rPr>
          <w:rtl/>
        </w:rPr>
        <w:tab/>
        <w:t>1:250</w:t>
      </w:r>
    </w:p>
    <w:p w:rsidR="003C0EB6" w:rsidRDefault="00465505" w:rsidP="00304032">
      <w:pPr>
        <w:tabs>
          <w:tab w:val="left" w:pos="1275"/>
          <w:tab w:val="left" w:pos="1842"/>
          <w:tab w:val="left" w:pos="2409"/>
        </w:tabs>
        <w:spacing w:after="60"/>
        <w:ind w:left="1843" w:hanging="1843"/>
        <w:jc w:val="both"/>
        <w:rPr>
          <w:rtl/>
        </w:rPr>
      </w:pPr>
      <w:r>
        <w:rPr>
          <w:rtl/>
        </w:rPr>
        <w:tab/>
      </w:r>
      <w:r>
        <w:rPr>
          <w:rtl/>
        </w:rPr>
        <w:tab/>
        <w:t>2)</w:t>
      </w:r>
      <w:r>
        <w:rPr>
          <w:rtl/>
        </w:rPr>
        <w:tab/>
        <w:t xml:space="preserve">תכנית פריסת נקודות ותשתית ארונות ותעלות </w:t>
      </w:r>
    </w:p>
    <w:p w:rsidR="003C0EB6" w:rsidRDefault="00465505">
      <w:pPr>
        <w:tabs>
          <w:tab w:val="left" w:pos="1275"/>
          <w:tab w:val="left" w:pos="1842"/>
          <w:tab w:val="left" w:pos="2409"/>
        </w:tabs>
        <w:spacing w:after="60"/>
        <w:ind w:left="1843" w:hanging="1843"/>
        <w:jc w:val="both"/>
        <w:rPr>
          <w:rtl/>
        </w:rPr>
      </w:pPr>
      <w:r>
        <w:rPr>
          <w:rtl/>
        </w:rPr>
        <w:tab/>
      </w:r>
      <w:r>
        <w:rPr>
          <w:rtl/>
        </w:rPr>
        <w:tab/>
      </w:r>
      <w:r w:rsidR="00304032">
        <w:rPr>
          <w:rFonts w:hint="cs"/>
          <w:rtl/>
        </w:rPr>
        <w:t xml:space="preserve">  </w:t>
      </w:r>
      <w:r>
        <w:rPr>
          <w:rtl/>
        </w:rPr>
        <w:tab/>
      </w:r>
      <w:r w:rsidR="00304032">
        <w:rPr>
          <w:rtl/>
        </w:rPr>
        <w:t xml:space="preserve">במפלסים </w:t>
      </w:r>
      <w:r>
        <w:rPr>
          <w:rtl/>
        </w:rPr>
        <w:t>השונים ...................................</w:t>
      </w:r>
      <w:r w:rsidR="00304032">
        <w:rPr>
          <w:rtl/>
        </w:rPr>
        <w:t>...........</w:t>
      </w:r>
      <w:r w:rsidR="00304032">
        <w:rPr>
          <w:rFonts w:hint="cs"/>
          <w:rtl/>
        </w:rPr>
        <w:t xml:space="preserve"> </w:t>
      </w:r>
      <w:r>
        <w:rPr>
          <w:rtl/>
        </w:rPr>
        <w:tab/>
        <w:t>1:50</w:t>
      </w:r>
    </w:p>
    <w:p w:rsidR="003C0EB6" w:rsidRDefault="00465505">
      <w:pPr>
        <w:tabs>
          <w:tab w:val="left" w:pos="1275"/>
          <w:tab w:val="left" w:pos="1842"/>
          <w:tab w:val="left" w:pos="2409"/>
        </w:tabs>
        <w:spacing w:after="60"/>
        <w:ind w:left="1843" w:hanging="1843"/>
        <w:jc w:val="both"/>
        <w:rPr>
          <w:rtl/>
        </w:rPr>
      </w:pPr>
      <w:r>
        <w:rPr>
          <w:rtl/>
        </w:rPr>
        <w:tab/>
      </w:r>
      <w:r>
        <w:rPr>
          <w:rtl/>
        </w:rPr>
        <w:tab/>
        <w:t>3)</w:t>
      </w:r>
      <w:r>
        <w:rPr>
          <w:rtl/>
        </w:rPr>
        <w:tab/>
        <w:t>סכימה ורטיקלית.</w:t>
      </w:r>
    </w:p>
    <w:p w:rsidR="003C0EB6" w:rsidRDefault="00465505">
      <w:pPr>
        <w:tabs>
          <w:tab w:val="left" w:pos="1275"/>
          <w:tab w:val="left" w:pos="1842"/>
          <w:tab w:val="left" w:pos="2409"/>
        </w:tabs>
        <w:spacing w:after="60"/>
        <w:ind w:left="1843" w:hanging="1843"/>
        <w:jc w:val="both"/>
        <w:rPr>
          <w:rtl/>
        </w:rPr>
      </w:pPr>
      <w:r>
        <w:rPr>
          <w:rtl/>
        </w:rPr>
        <w:tab/>
      </w:r>
      <w:r>
        <w:rPr>
          <w:rtl/>
        </w:rPr>
        <w:tab/>
        <w:t>4)</w:t>
      </w:r>
      <w:r>
        <w:rPr>
          <w:rtl/>
        </w:rPr>
        <w:tab/>
        <w:t>תכניות חד-קו.</w:t>
      </w:r>
    </w:p>
    <w:p w:rsidR="003C0EB6" w:rsidRDefault="003C0EB6">
      <w:pPr>
        <w:tabs>
          <w:tab w:val="left" w:pos="1275"/>
          <w:tab w:val="left" w:pos="1842"/>
          <w:tab w:val="left" w:pos="2409"/>
        </w:tabs>
        <w:ind w:left="1842" w:hanging="1842"/>
        <w:jc w:val="both"/>
        <w:rPr>
          <w:rtl/>
        </w:rPr>
      </w:pPr>
    </w:p>
    <w:p w:rsidR="003C0EB6" w:rsidRDefault="00465505">
      <w:pPr>
        <w:tabs>
          <w:tab w:val="left" w:pos="1275"/>
          <w:tab w:val="left" w:pos="1842"/>
          <w:tab w:val="left" w:pos="2409"/>
        </w:tabs>
        <w:ind w:left="1842" w:hanging="1842"/>
        <w:jc w:val="both"/>
        <w:rPr>
          <w:rtl/>
        </w:rPr>
      </w:pPr>
      <w:r>
        <w:rPr>
          <w:rtl/>
        </w:rPr>
        <w:tab/>
        <w:t>י.</w:t>
      </w:r>
      <w:r>
        <w:rPr>
          <w:rtl/>
        </w:rPr>
        <w:tab/>
      </w:r>
      <w:r>
        <w:rPr>
          <w:u w:val="single"/>
          <w:rtl/>
        </w:rPr>
        <w:t>מתח נמוך (בטחון/בקרת מבנה/גילוי אש)</w:t>
      </w:r>
    </w:p>
    <w:p w:rsidR="003C0EB6" w:rsidRDefault="003C0EB6">
      <w:pPr>
        <w:tabs>
          <w:tab w:val="left" w:pos="1275"/>
          <w:tab w:val="left" w:pos="1842"/>
          <w:tab w:val="left" w:pos="2409"/>
        </w:tabs>
        <w:ind w:left="1842" w:hanging="1842"/>
        <w:jc w:val="both"/>
        <w:rPr>
          <w:rtl/>
        </w:rPr>
      </w:pPr>
    </w:p>
    <w:p w:rsidR="003C0EB6" w:rsidRDefault="00465505">
      <w:pPr>
        <w:tabs>
          <w:tab w:val="left" w:pos="1275"/>
          <w:tab w:val="left" w:pos="1842"/>
          <w:tab w:val="left" w:pos="2409"/>
        </w:tabs>
        <w:spacing w:after="60"/>
        <w:ind w:left="1843" w:hanging="1843"/>
        <w:jc w:val="both"/>
        <w:rPr>
          <w:rtl/>
        </w:rPr>
      </w:pPr>
      <w:r>
        <w:rPr>
          <w:rtl/>
        </w:rPr>
        <w:tab/>
      </w:r>
      <w:r>
        <w:rPr>
          <w:rtl/>
        </w:rPr>
        <w:tab/>
        <w:t>1)</w:t>
      </w:r>
      <w:r>
        <w:rPr>
          <w:rtl/>
        </w:rPr>
        <w:tab/>
        <w:t xml:space="preserve">תכנית פריסת נקודות קצה, תשתיות, צנרת </w:t>
      </w:r>
    </w:p>
    <w:p w:rsidR="003C0EB6" w:rsidRDefault="00465505">
      <w:pPr>
        <w:tabs>
          <w:tab w:val="left" w:pos="1275"/>
          <w:tab w:val="left" w:pos="1842"/>
          <w:tab w:val="left" w:pos="2409"/>
        </w:tabs>
        <w:spacing w:after="60"/>
        <w:ind w:left="1843" w:hanging="1843"/>
        <w:jc w:val="both"/>
        <w:rPr>
          <w:rtl/>
        </w:rPr>
      </w:pPr>
      <w:r>
        <w:rPr>
          <w:rtl/>
        </w:rPr>
        <w:tab/>
      </w:r>
      <w:r>
        <w:rPr>
          <w:rtl/>
        </w:rPr>
        <w:tab/>
      </w:r>
      <w:r>
        <w:rPr>
          <w:rtl/>
        </w:rPr>
        <w:tab/>
      </w:r>
      <w:r w:rsidR="001138B4">
        <w:rPr>
          <w:rFonts w:hint="cs"/>
          <w:rtl/>
        </w:rPr>
        <w:tab/>
      </w:r>
      <w:r>
        <w:rPr>
          <w:rtl/>
        </w:rPr>
        <w:t>וארונות בקומות .......................................................</w:t>
      </w:r>
      <w:r>
        <w:rPr>
          <w:rtl/>
        </w:rPr>
        <w:tab/>
        <w:t>1:50</w:t>
      </w:r>
    </w:p>
    <w:p w:rsidR="003C0EB6" w:rsidRDefault="00465505">
      <w:pPr>
        <w:tabs>
          <w:tab w:val="left" w:pos="1275"/>
          <w:tab w:val="left" w:pos="1842"/>
          <w:tab w:val="left" w:pos="2409"/>
        </w:tabs>
        <w:spacing w:after="60"/>
        <w:ind w:left="1843" w:hanging="1843"/>
        <w:jc w:val="both"/>
        <w:rPr>
          <w:rtl/>
        </w:rPr>
      </w:pPr>
      <w:r>
        <w:rPr>
          <w:rtl/>
        </w:rPr>
        <w:tab/>
      </w:r>
      <w:r>
        <w:rPr>
          <w:rtl/>
        </w:rPr>
        <w:tab/>
        <w:t>2)</w:t>
      </w:r>
      <w:r>
        <w:rPr>
          <w:rtl/>
        </w:rPr>
        <w:tab/>
        <w:t xml:space="preserve">סכמות אנכיות לכל אחת מהמערכות.  </w:t>
      </w:r>
    </w:p>
    <w:p w:rsidR="003C0EB6" w:rsidRDefault="00465505">
      <w:pPr>
        <w:tabs>
          <w:tab w:val="left" w:pos="1275"/>
          <w:tab w:val="left" w:pos="1842"/>
          <w:tab w:val="left" w:pos="2409"/>
        </w:tabs>
        <w:spacing w:after="60"/>
        <w:ind w:left="1843" w:hanging="1843"/>
        <w:jc w:val="both"/>
        <w:rPr>
          <w:rtl/>
        </w:rPr>
      </w:pPr>
      <w:r>
        <w:rPr>
          <w:rtl/>
        </w:rPr>
        <w:tab/>
      </w:r>
      <w:r>
        <w:rPr>
          <w:rtl/>
        </w:rPr>
        <w:tab/>
        <w:t>3)</w:t>
      </w:r>
      <w:r>
        <w:rPr>
          <w:rtl/>
        </w:rPr>
        <w:tab/>
        <w:t>תכניות פרטים להתקנת התשתיות ומבנה ארונות הסעף...</w:t>
      </w:r>
      <w:r>
        <w:rPr>
          <w:rtl/>
        </w:rPr>
        <w:tab/>
        <w:t>1:25, 1:10</w:t>
      </w:r>
    </w:p>
    <w:p w:rsidR="003C0EB6" w:rsidRDefault="00465505">
      <w:pPr>
        <w:tabs>
          <w:tab w:val="left" w:pos="1275"/>
          <w:tab w:val="left" w:pos="1842"/>
          <w:tab w:val="left" w:pos="2409"/>
        </w:tabs>
        <w:ind w:left="1843" w:hanging="1843"/>
        <w:jc w:val="both"/>
        <w:rPr>
          <w:rtl/>
        </w:rPr>
      </w:pPr>
      <w:r>
        <w:rPr>
          <w:rtl/>
        </w:rPr>
        <w:tab/>
      </w:r>
    </w:p>
    <w:p w:rsidR="003C0EB6" w:rsidRDefault="00465505">
      <w:pPr>
        <w:tabs>
          <w:tab w:val="left" w:pos="1275"/>
          <w:tab w:val="left" w:pos="1842"/>
          <w:tab w:val="left" w:pos="2409"/>
        </w:tabs>
        <w:ind w:left="1842" w:hanging="1842"/>
        <w:rPr>
          <w:rtl/>
        </w:rPr>
      </w:pPr>
      <w:r>
        <w:rPr>
          <w:rtl/>
        </w:rPr>
        <w:tab/>
        <w:t>יא.</w:t>
      </w:r>
      <w:r>
        <w:rPr>
          <w:rtl/>
        </w:rPr>
        <w:tab/>
        <w:t>דו"ח</w:t>
      </w:r>
      <w:r w:rsidR="00B308CF">
        <w:rPr>
          <w:rFonts w:hint="cs"/>
          <w:rtl/>
        </w:rPr>
        <w:t xml:space="preserve"> הנחיות</w:t>
      </w:r>
      <w:r>
        <w:rPr>
          <w:rtl/>
        </w:rPr>
        <w:t xml:space="preserve"> </w:t>
      </w:r>
      <w:r w:rsidR="00B308CF">
        <w:rPr>
          <w:rFonts w:hint="cs"/>
          <w:rtl/>
        </w:rPr>
        <w:t xml:space="preserve">ותוכנית </w:t>
      </w:r>
      <w:r>
        <w:rPr>
          <w:rtl/>
        </w:rPr>
        <w:t>בטיחות מפורט</w:t>
      </w:r>
      <w:r w:rsidR="00B308CF">
        <w:rPr>
          <w:rFonts w:hint="cs"/>
          <w:rtl/>
        </w:rPr>
        <w:t>ים</w:t>
      </w:r>
      <w:r>
        <w:rPr>
          <w:rtl/>
        </w:rPr>
        <w:t xml:space="preserve"> לתכנון.</w:t>
      </w:r>
    </w:p>
    <w:p w:rsidR="003C0EB6" w:rsidRDefault="003C0EB6">
      <w:pPr>
        <w:tabs>
          <w:tab w:val="left" w:pos="1275"/>
          <w:tab w:val="left" w:pos="1842"/>
          <w:tab w:val="left" w:pos="2409"/>
        </w:tabs>
        <w:ind w:left="1843" w:hanging="1843"/>
        <w:rPr>
          <w:rtl/>
        </w:rPr>
      </w:pPr>
    </w:p>
    <w:p w:rsidR="003C0EB6" w:rsidRDefault="00465505">
      <w:pPr>
        <w:tabs>
          <w:tab w:val="left" w:pos="1275"/>
          <w:tab w:val="left" w:pos="1842"/>
          <w:tab w:val="left" w:pos="2409"/>
        </w:tabs>
        <w:ind w:left="1842" w:hanging="1842"/>
        <w:rPr>
          <w:rtl/>
        </w:rPr>
      </w:pPr>
      <w:r>
        <w:rPr>
          <w:rtl/>
        </w:rPr>
        <w:tab/>
        <w:t>יב.</w:t>
      </w:r>
      <w:r>
        <w:rPr>
          <w:rtl/>
        </w:rPr>
        <w:tab/>
        <w:t>כל תכנית מפורטת אחרת בדיס</w:t>
      </w:r>
      <w:r w:rsidR="00B00D8B">
        <w:rPr>
          <w:rFonts w:hint="cs"/>
          <w:rtl/>
        </w:rPr>
        <w:t>צ</w:t>
      </w:r>
      <w:r>
        <w:rPr>
          <w:rtl/>
        </w:rPr>
        <w:t>יפלינות אלה ובדיסיפלינות המקצועיות האחרות, וכל סכמה, חישוב ומסמך ככל שידרשו להבהרת התכנון.</w:t>
      </w:r>
    </w:p>
    <w:p w:rsidR="003C0EB6" w:rsidRDefault="003C0EB6">
      <w:pPr>
        <w:tabs>
          <w:tab w:val="left" w:pos="1275"/>
          <w:tab w:val="left" w:pos="1842"/>
          <w:tab w:val="left" w:pos="2409"/>
        </w:tabs>
        <w:ind w:left="1842" w:hanging="1842"/>
        <w:rPr>
          <w:rtl/>
        </w:rPr>
      </w:pPr>
    </w:p>
    <w:p w:rsidR="003C0EB6" w:rsidRDefault="00465505">
      <w:pPr>
        <w:tabs>
          <w:tab w:val="left" w:pos="708"/>
          <w:tab w:val="left" w:pos="1842"/>
          <w:tab w:val="left" w:pos="2409"/>
        </w:tabs>
        <w:ind w:left="1275" w:hanging="1275"/>
        <w:jc w:val="both"/>
        <w:rPr>
          <w:rtl/>
        </w:rPr>
      </w:pPr>
      <w:r>
        <w:rPr>
          <w:rtl/>
        </w:rPr>
        <w:tab/>
        <w:t>3.</w:t>
      </w:r>
      <w:r>
        <w:rPr>
          <w:rtl/>
        </w:rPr>
        <w:tab/>
        <w:t>על הקבלן הזוכה להגיש לאישור המנהל</w:t>
      </w:r>
      <w:r w:rsidR="009E3388">
        <w:rPr>
          <w:rFonts w:hint="cs"/>
          <w:rtl/>
        </w:rPr>
        <w:t xml:space="preserve"> הראשי</w:t>
      </w:r>
      <w:r>
        <w:rPr>
          <w:rtl/>
        </w:rPr>
        <w:t xml:space="preserve"> רשימה מלאה של תכניות ומסמכים המתייחסים לתכנון המפורט בכל המקצועות, וזאת לא יאוחר מאשר תוך 3 (שלושה) חודשים ממועד צו התחלת העבודה.</w:t>
      </w:r>
    </w:p>
    <w:p w:rsidR="003C0EB6" w:rsidRDefault="003C0EB6">
      <w:pPr>
        <w:tabs>
          <w:tab w:val="left" w:pos="708"/>
          <w:tab w:val="left" w:pos="1842"/>
          <w:tab w:val="left" w:pos="2409"/>
        </w:tabs>
        <w:ind w:left="1275" w:hanging="1275"/>
        <w:jc w:val="both"/>
        <w:rPr>
          <w:rtl/>
        </w:rPr>
      </w:pPr>
    </w:p>
    <w:p w:rsidR="003C0EB6" w:rsidRDefault="00465505" w:rsidP="00B308CF">
      <w:pPr>
        <w:tabs>
          <w:tab w:val="left" w:pos="708"/>
          <w:tab w:val="left" w:pos="1842"/>
          <w:tab w:val="left" w:pos="2409"/>
        </w:tabs>
        <w:ind w:left="1275" w:hanging="1275"/>
        <w:jc w:val="both"/>
        <w:rPr>
          <w:rtl/>
        </w:rPr>
      </w:pPr>
      <w:r>
        <w:rPr>
          <w:rtl/>
        </w:rPr>
        <w:tab/>
        <w:t>4.</w:t>
      </w:r>
      <w:r>
        <w:rPr>
          <w:rtl/>
        </w:rPr>
        <w:tab/>
        <w:t xml:space="preserve">על הקבלן הזוכה להגיש למזמין, לאישור סופי, סט מלא של </w:t>
      </w:r>
      <w:r>
        <w:rPr>
          <w:u w:val="single"/>
          <w:rtl/>
        </w:rPr>
        <w:t>תכניות עבודה מפורטות</w:t>
      </w:r>
      <w:r>
        <w:rPr>
          <w:rtl/>
        </w:rPr>
        <w:t xml:space="preserve"> לביצוע כמפורט להלן, תוך </w:t>
      </w:r>
      <w:r w:rsidR="00B308CF">
        <w:rPr>
          <w:rFonts w:hint="cs"/>
          <w:rtl/>
        </w:rPr>
        <w:t>4</w:t>
      </w:r>
      <w:r>
        <w:rPr>
          <w:rtl/>
        </w:rPr>
        <w:t xml:space="preserve"> (</w:t>
      </w:r>
      <w:r w:rsidR="00B308CF">
        <w:rPr>
          <w:rFonts w:hint="cs"/>
          <w:rtl/>
        </w:rPr>
        <w:t>ארבעה</w:t>
      </w:r>
      <w:r>
        <w:rPr>
          <w:rtl/>
        </w:rPr>
        <w:t>) חודשים ממועד צו התחלת עבודה:</w:t>
      </w:r>
    </w:p>
    <w:p w:rsidR="003C0EB6" w:rsidRDefault="003C0EB6">
      <w:pPr>
        <w:tabs>
          <w:tab w:val="left" w:pos="708"/>
          <w:tab w:val="left" w:pos="1842"/>
          <w:tab w:val="left" w:pos="2409"/>
        </w:tabs>
        <w:ind w:left="1275" w:hanging="1275"/>
        <w:jc w:val="both"/>
        <w:rPr>
          <w:szCs w:val="16"/>
          <w:rtl/>
        </w:rPr>
      </w:pPr>
    </w:p>
    <w:p w:rsidR="003C0EB6" w:rsidRDefault="00465505">
      <w:pPr>
        <w:tabs>
          <w:tab w:val="left" w:pos="708"/>
          <w:tab w:val="left" w:pos="1842"/>
          <w:tab w:val="left" w:pos="2409"/>
        </w:tabs>
        <w:ind w:left="1275" w:hanging="1275"/>
        <w:jc w:val="both"/>
        <w:rPr>
          <w:rtl/>
        </w:rPr>
      </w:pPr>
      <w:r>
        <w:rPr>
          <w:rtl/>
        </w:rPr>
        <w:tab/>
      </w:r>
      <w:r>
        <w:rPr>
          <w:rtl/>
        </w:rPr>
        <w:tab/>
        <w:t>א.</w:t>
      </w:r>
      <w:r>
        <w:rPr>
          <w:rtl/>
        </w:rPr>
        <w:tab/>
        <w:t>תכניות אדריכלות מעודכנות, לרבות סט פרטים מלא, ביחס לכל המפלסים.</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r>
      <w:r>
        <w:rPr>
          <w:rtl/>
        </w:rPr>
        <w:tab/>
        <w:t>ב.</w:t>
      </w:r>
      <w:r>
        <w:rPr>
          <w:rtl/>
        </w:rPr>
        <w:tab/>
        <w:t>רשימות נגרות, מסגרות ואלומיניום, ביחס לכל המפלסים.</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r>
      <w:r>
        <w:rPr>
          <w:rtl/>
        </w:rPr>
        <w:tab/>
        <w:t>ג.</w:t>
      </w:r>
      <w:r>
        <w:rPr>
          <w:rtl/>
        </w:rPr>
        <w:tab/>
        <w:t>רשימת תגמירים, ביחס לכל המפלסים.</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r>
      <w:r>
        <w:rPr>
          <w:rtl/>
        </w:rPr>
        <w:tab/>
        <w:t>ד.</w:t>
      </w:r>
      <w:r>
        <w:rPr>
          <w:rtl/>
        </w:rPr>
        <w:tab/>
        <w:t>תכנית קונסטרוקציה ומערכות מעודכנות ומפורטות, ביחס לכל המפלסים.</w:t>
      </w:r>
    </w:p>
    <w:p w:rsidR="003C0EB6" w:rsidRDefault="003C0EB6">
      <w:pPr>
        <w:tabs>
          <w:tab w:val="left" w:pos="708"/>
          <w:tab w:val="left" w:pos="1275"/>
          <w:tab w:val="left" w:pos="2409"/>
        </w:tabs>
        <w:ind w:left="1842" w:hanging="1842"/>
        <w:jc w:val="both"/>
        <w:rPr>
          <w:rtl/>
        </w:rPr>
      </w:pPr>
    </w:p>
    <w:p w:rsidR="003C0EB6" w:rsidRDefault="00465505">
      <w:pPr>
        <w:tabs>
          <w:tab w:val="left" w:pos="708"/>
          <w:tab w:val="left" w:pos="1275"/>
          <w:tab w:val="left" w:pos="2409"/>
        </w:tabs>
        <w:ind w:left="1842" w:hanging="1842"/>
        <w:jc w:val="both"/>
        <w:rPr>
          <w:rtl/>
        </w:rPr>
      </w:pPr>
      <w:r>
        <w:rPr>
          <w:rtl/>
        </w:rPr>
        <w:tab/>
      </w:r>
      <w:r>
        <w:rPr>
          <w:rtl/>
        </w:rPr>
        <w:tab/>
        <w:t>ה.</w:t>
      </w:r>
      <w:r>
        <w:rPr>
          <w:rtl/>
        </w:rPr>
        <w:tab/>
        <w:t>תכניות תאום מערכות (סופרפוזיציה), מושלמות לביצוע, ביחס לכל המפלסים, לרבות חתכים מקומיים ופירוט רחב יותר בצמתים ובהסתעפויות, כמפורט.</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r>
      <w:r>
        <w:rPr>
          <w:rtl/>
        </w:rPr>
        <w:tab/>
        <w:t>ו.</w:t>
      </w:r>
      <w:r>
        <w:rPr>
          <w:rtl/>
        </w:rPr>
        <w:tab/>
        <w:t>כתב כמויות מפורט, ומפרטים טכניים מיוחדים לכל העבודות בכל הדיס</w:t>
      </w:r>
      <w:r w:rsidR="00B00D8B">
        <w:rPr>
          <w:rFonts w:hint="cs"/>
          <w:rtl/>
        </w:rPr>
        <w:t>צי</w:t>
      </w:r>
      <w:r>
        <w:rPr>
          <w:rtl/>
        </w:rPr>
        <w:t>פלינות.</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r>
      <w:r>
        <w:rPr>
          <w:rtl/>
        </w:rPr>
        <w:tab/>
        <w:t>ז.</w:t>
      </w:r>
      <w:r>
        <w:rPr>
          <w:rtl/>
        </w:rPr>
        <w:tab/>
        <w:t>תכניות פיתוח מפורטות, לרבות סט פרטים מלא, ביחס לכל המפלסים.</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r>
      <w:r>
        <w:rPr>
          <w:rtl/>
        </w:rPr>
        <w:tab/>
        <w:t>ח.</w:t>
      </w:r>
      <w:r>
        <w:rPr>
          <w:rtl/>
        </w:rPr>
        <w:tab/>
        <w:t>רשימות חומרים ומוצרים בהתאם למיפרט, מלוות בפרוספקטים.</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r>
      <w:r>
        <w:rPr>
          <w:rtl/>
        </w:rPr>
        <w:tab/>
        <w:t>ט.</w:t>
      </w:r>
      <w:r>
        <w:rPr>
          <w:rtl/>
        </w:rPr>
        <w:tab/>
        <w:t>תכניות אדריכלות פנים, לרבות סט פרטים מלא, רשימות גמר, ביחס לכל המפלסים.</w:t>
      </w:r>
    </w:p>
    <w:p w:rsidR="00350E9A" w:rsidRDefault="00350E9A">
      <w:pPr>
        <w:tabs>
          <w:tab w:val="left" w:pos="708"/>
          <w:tab w:val="left" w:pos="1842"/>
          <w:tab w:val="left" w:pos="2409"/>
        </w:tabs>
        <w:ind w:left="1275" w:hanging="1275"/>
        <w:jc w:val="both"/>
        <w:rPr>
          <w:rtl/>
        </w:rPr>
      </w:pPr>
    </w:p>
    <w:p w:rsidR="00350E9A" w:rsidRDefault="00350E9A">
      <w:pPr>
        <w:tabs>
          <w:tab w:val="left" w:pos="708"/>
          <w:tab w:val="left" w:pos="1842"/>
          <w:tab w:val="left" w:pos="2409"/>
        </w:tabs>
        <w:ind w:left="1275" w:hanging="1275"/>
        <w:jc w:val="both"/>
        <w:rPr>
          <w:rtl/>
        </w:rPr>
      </w:pPr>
      <w:r>
        <w:rPr>
          <w:rFonts w:hint="cs"/>
          <w:rtl/>
        </w:rPr>
        <w:tab/>
      </w:r>
      <w:r>
        <w:rPr>
          <w:rFonts w:hint="cs"/>
          <w:rtl/>
        </w:rPr>
        <w:tab/>
        <w:t xml:space="preserve">י.      טבלה המראה פירוט האמצעים שתוכננו על מנת להגיע ל- 55 נקודות לפי תקן 5281,      </w:t>
      </w:r>
    </w:p>
    <w:p w:rsidR="00350E9A" w:rsidRDefault="00350E9A">
      <w:pPr>
        <w:tabs>
          <w:tab w:val="left" w:pos="708"/>
          <w:tab w:val="left" w:pos="1842"/>
          <w:tab w:val="left" w:pos="2409"/>
        </w:tabs>
        <w:ind w:left="1275" w:hanging="1275"/>
        <w:jc w:val="both"/>
        <w:rPr>
          <w:rtl/>
        </w:rPr>
      </w:pPr>
      <w:r>
        <w:rPr>
          <w:rFonts w:hint="cs"/>
          <w:rtl/>
        </w:rPr>
        <w:tab/>
      </w:r>
      <w:r>
        <w:rPr>
          <w:rFonts w:hint="cs"/>
          <w:rtl/>
        </w:rPr>
        <w:tab/>
      </w:r>
      <w:r>
        <w:rPr>
          <w:rFonts w:hint="cs"/>
          <w:rtl/>
        </w:rPr>
        <w:tab/>
        <w:t>בניה בת קיימא (בניה ירוקה)</w:t>
      </w:r>
    </w:p>
    <w:p w:rsidR="001E2CAC" w:rsidRDefault="001E2CAC">
      <w:pPr>
        <w:tabs>
          <w:tab w:val="left" w:pos="708"/>
          <w:tab w:val="left" w:pos="1842"/>
          <w:tab w:val="left" w:pos="2409"/>
        </w:tabs>
        <w:ind w:left="1275" w:hanging="1275"/>
        <w:jc w:val="both"/>
        <w:rPr>
          <w:rtl/>
        </w:rPr>
      </w:pP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00.14</w:t>
      </w:r>
      <w:r>
        <w:rPr>
          <w:rtl/>
        </w:rPr>
        <w:tab/>
      </w:r>
      <w:r>
        <w:rPr>
          <w:u w:val="single"/>
          <w:rtl/>
        </w:rPr>
        <w:t>נוהל אישור תכניות ע"י המזמין</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t>אישור מסמכי התכנון יהיה לפי הנוהלים כלהלן:</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t>1.</w:t>
      </w:r>
      <w:r>
        <w:rPr>
          <w:rtl/>
        </w:rPr>
        <w:tab/>
        <w:t>מסמכי התכנון המפורטים לעיל יוגשו ע"י הקבלן לאישור המנהל</w:t>
      </w:r>
      <w:r w:rsidR="009E3388">
        <w:rPr>
          <w:rFonts w:hint="cs"/>
          <w:rtl/>
        </w:rPr>
        <w:t xml:space="preserve"> הראשי</w:t>
      </w:r>
      <w:r>
        <w:rPr>
          <w:rtl/>
        </w:rPr>
        <w:t xml:space="preserve"> בשלושה עותקים</w:t>
      </w:r>
      <w:r w:rsidR="001A3186">
        <w:rPr>
          <w:rFonts w:hint="cs"/>
          <w:rtl/>
        </w:rPr>
        <w:t xml:space="preserve"> ובמדיה מגנטית</w:t>
      </w:r>
      <w:r>
        <w:rPr>
          <w:rtl/>
        </w:rPr>
        <w:t>.</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t>2.</w:t>
      </w:r>
      <w:r>
        <w:rPr>
          <w:rtl/>
        </w:rPr>
        <w:tab/>
        <w:t>המנהל</w:t>
      </w:r>
      <w:r w:rsidR="009E3388">
        <w:rPr>
          <w:rFonts w:hint="cs"/>
          <w:rtl/>
        </w:rPr>
        <w:t xml:space="preserve"> הראשי</w:t>
      </w:r>
      <w:r>
        <w:rPr>
          <w:rtl/>
        </w:rPr>
        <w:t xml:space="preserve"> יעביר לקבלן את אישורו או הערותיו תוך 14 ימי עבודה מיום קבלת המסמכים האמורים.</w:t>
      </w:r>
      <w:r w:rsidR="00653695">
        <w:rPr>
          <w:rFonts w:hint="cs"/>
          <w:rtl/>
        </w:rPr>
        <w:t xml:space="preserve"> המסמכים יוגשו כולם במועד אחד כמוגדר בהנחיות מסמך זה. לא יאושרו תוכניות בשלבים חלקיים.</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t>3.</w:t>
      </w:r>
      <w:r>
        <w:rPr>
          <w:rtl/>
        </w:rPr>
        <w:tab/>
        <w:t>מסמכים שלגביהם היו למנהל הערות כלשהן, יתוקנו ע"י הקבלן ויוגשו שוב לאישורו תוך ארבעה עשר ימי עבודה מיום קבלת הערות המנהל</w:t>
      </w:r>
      <w:r w:rsidR="009E3388">
        <w:rPr>
          <w:rFonts w:hint="cs"/>
          <w:rtl/>
        </w:rPr>
        <w:t xml:space="preserve"> הראשי</w:t>
      </w:r>
      <w:r>
        <w:rPr>
          <w:rtl/>
        </w:rPr>
        <w:t>.</w:t>
      </w:r>
    </w:p>
    <w:p w:rsidR="003C0EB6" w:rsidRDefault="003C0EB6">
      <w:pPr>
        <w:tabs>
          <w:tab w:val="left" w:pos="708"/>
          <w:tab w:val="left" w:pos="1842"/>
          <w:tab w:val="left" w:pos="2409"/>
        </w:tabs>
        <w:ind w:left="1275" w:hanging="1275"/>
        <w:jc w:val="both"/>
        <w:rPr>
          <w:rtl/>
        </w:rPr>
      </w:pPr>
    </w:p>
    <w:p w:rsidR="003C0EB6" w:rsidRDefault="00465505" w:rsidP="00616D16">
      <w:pPr>
        <w:tabs>
          <w:tab w:val="left" w:pos="708"/>
          <w:tab w:val="left" w:pos="1842"/>
          <w:tab w:val="left" w:pos="2409"/>
        </w:tabs>
        <w:ind w:left="1275" w:hanging="1275"/>
        <w:jc w:val="both"/>
        <w:rPr>
          <w:rtl/>
        </w:rPr>
      </w:pPr>
      <w:r>
        <w:rPr>
          <w:rtl/>
        </w:rPr>
        <w:tab/>
        <w:t>4.</w:t>
      </w:r>
      <w:r>
        <w:rPr>
          <w:rtl/>
        </w:rPr>
        <w:tab/>
        <w:t>תיקן הקבלן את המסמכים כנדרש בהערות המנהל</w:t>
      </w:r>
      <w:r w:rsidR="009E3388">
        <w:rPr>
          <w:rFonts w:hint="cs"/>
          <w:rtl/>
        </w:rPr>
        <w:t xml:space="preserve"> הראשי</w:t>
      </w:r>
      <w:r>
        <w:rPr>
          <w:rtl/>
        </w:rPr>
        <w:t>, יאשר המנהל</w:t>
      </w:r>
      <w:r w:rsidR="009E3388">
        <w:rPr>
          <w:rFonts w:hint="cs"/>
          <w:rtl/>
        </w:rPr>
        <w:t xml:space="preserve"> הראשי</w:t>
      </w:r>
      <w:r>
        <w:rPr>
          <w:rtl/>
        </w:rPr>
        <w:t xml:space="preserve"> את המסמכים</w:t>
      </w:r>
      <w:r w:rsidR="00616D16">
        <w:rPr>
          <w:rFonts w:hint="cs"/>
          <w:rtl/>
        </w:rPr>
        <w:t xml:space="preserve"> או יעיר עליהם</w:t>
      </w:r>
      <w:r>
        <w:rPr>
          <w:rtl/>
        </w:rPr>
        <w:t xml:space="preserve"> ויעבירם לקבלן תוך ארבעה עשר ימים מיום הגשתם. </w:t>
      </w:r>
    </w:p>
    <w:p w:rsidR="00616D16" w:rsidRDefault="00616D16" w:rsidP="00616D1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t>5.</w:t>
      </w:r>
      <w:r>
        <w:rPr>
          <w:rtl/>
        </w:rPr>
        <w:tab/>
        <w:t>לא תוקנו המסמכים כנידרש, יבוצעו שוב השלבים המפורטים בסעיף 3 ובסעיף 4 עד לאישורם הסופי.</w:t>
      </w:r>
    </w:p>
    <w:p w:rsidR="003C0EB6" w:rsidRDefault="003C0EB6">
      <w:pPr>
        <w:tabs>
          <w:tab w:val="left" w:pos="708"/>
          <w:tab w:val="left" w:pos="1842"/>
          <w:tab w:val="left" w:pos="2409"/>
        </w:tabs>
        <w:ind w:left="1275" w:hanging="1275"/>
        <w:jc w:val="both"/>
        <w:rPr>
          <w:rtl/>
        </w:rPr>
      </w:pPr>
    </w:p>
    <w:p w:rsidR="003C0EB6" w:rsidRDefault="00465505" w:rsidP="00C479E4">
      <w:pPr>
        <w:tabs>
          <w:tab w:val="left" w:pos="708"/>
          <w:tab w:val="left" w:pos="1842"/>
          <w:tab w:val="left" w:pos="2409"/>
        </w:tabs>
        <w:ind w:left="1275" w:hanging="1275"/>
        <w:jc w:val="both"/>
        <w:rPr>
          <w:rtl/>
        </w:rPr>
      </w:pPr>
      <w:r>
        <w:rPr>
          <w:rtl/>
        </w:rPr>
        <w:tab/>
        <w:t>6.</w:t>
      </w:r>
      <w:r>
        <w:rPr>
          <w:rtl/>
        </w:rPr>
        <w:tab/>
        <w:t>עם גמר תהליך אישור המסמכים, יספק הקבלן למנהל ולמשתמש חמישה סטים של עותקים מכל המסמכים המאוש</w:t>
      </w:r>
      <w:r w:rsidR="00C479E4">
        <w:rPr>
          <w:rtl/>
        </w:rPr>
        <w:t>רים</w:t>
      </w:r>
      <w:r>
        <w:rPr>
          <w:rtl/>
        </w:rPr>
        <w:t xml:space="preserve"> וכן </w:t>
      </w:r>
      <w:r w:rsidR="00C479E4">
        <w:rPr>
          <w:rFonts w:hint="cs"/>
          <w:rtl/>
        </w:rPr>
        <w:t>5</w:t>
      </w:r>
      <w:r>
        <w:rPr>
          <w:rtl/>
        </w:rPr>
        <w:t xml:space="preserve"> מערכות של תכניות ממוחשבות עג"ב </w:t>
      </w:r>
      <w:r w:rsidR="00B00D8B">
        <w:rPr>
          <w:rtl/>
        </w:rPr>
        <w:t>דיסק</w:t>
      </w:r>
      <w:r>
        <w:rPr>
          <w:rtl/>
        </w:rPr>
        <w:t>ים, כמפורט. עם סיום העבודה יעדכן הקבלן את מערכת התכניות לפי הביצוע (</w:t>
      </w:r>
      <w:r>
        <w:t>AS MADE</w:t>
      </w:r>
      <w:r>
        <w:rPr>
          <w:rtl/>
        </w:rPr>
        <w:t xml:space="preserve">) ויספק למנהל </w:t>
      </w:r>
      <w:r w:rsidR="00C479E4">
        <w:rPr>
          <w:rFonts w:hint="cs"/>
          <w:rtl/>
        </w:rPr>
        <w:t xml:space="preserve">הראשי </w:t>
      </w:r>
      <w:r>
        <w:rPr>
          <w:rtl/>
        </w:rPr>
        <w:t xml:space="preserve">ולמשתמש </w:t>
      </w:r>
      <w:r w:rsidR="00C479E4">
        <w:rPr>
          <w:rFonts w:hint="cs"/>
          <w:rtl/>
        </w:rPr>
        <w:t>5</w:t>
      </w:r>
      <w:r>
        <w:rPr>
          <w:rtl/>
        </w:rPr>
        <w:t xml:space="preserve"> </w:t>
      </w:r>
      <w:r w:rsidR="00C479E4">
        <w:rPr>
          <w:rtl/>
        </w:rPr>
        <w:t>מערכות מעודכנות של תכניות</w:t>
      </w:r>
      <w:r>
        <w:rPr>
          <w:rtl/>
        </w:rPr>
        <w:t xml:space="preserve"> ו</w:t>
      </w:r>
      <w:r w:rsidR="00C479E4">
        <w:rPr>
          <w:rFonts w:hint="cs"/>
          <w:rtl/>
        </w:rPr>
        <w:t xml:space="preserve"> 5 מערכות של </w:t>
      </w:r>
      <w:r w:rsidR="00B00D8B">
        <w:rPr>
          <w:rtl/>
        </w:rPr>
        <w:t>תכניות ממוחשבות עג"ב דיסק</w:t>
      </w:r>
      <w:r>
        <w:rPr>
          <w:rtl/>
        </w:rPr>
        <w:t>ים, לרבות הוראות פתיחה והפקה.</w:t>
      </w:r>
    </w:p>
    <w:p w:rsidR="003C0EB6" w:rsidRDefault="003C0EB6">
      <w:pPr>
        <w:tabs>
          <w:tab w:val="left" w:pos="708"/>
          <w:tab w:val="left" w:pos="1842"/>
          <w:tab w:val="left" w:pos="2409"/>
        </w:tabs>
        <w:ind w:left="1275" w:hanging="1275"/>
        <w:jc w:val="both"/>
        <w:rPr>
          <w:rtl/>
        </w:rPr>
      </w:pPr>
    </w:p>
    <w:p w:rsidR="003C0EB6" w:rsidRDefault="00B00D8B">
      <w:pPr>
        <w:tabs>
          <w:tab w:val="left" w:pos="708"/>
          <w:tab w:val="left" w:pos="1842"/>
          <w:tab w:val="left" w:pos="2409"/>
        </w:tabs>
        <w:ind w:left="1275" w:hanging="1275"/>
        <w:jc w:val="both"/>
        <w:rPr>
          <w:rtl/>
        </w:rPr>
      </w:pPr>
      <w:r>
        <w:rPr>
          <w:rtl/>
        </w:rPr>
        <w:tab/>
        <w:t>7.</w:t>
      </w:r>
      <w:r>
        <w:rPr>
          <w:rtl/>
        </w:rPr>
        <w:tab/>
        <w:t>הכנת כל ההעתקים והדיסק</w:t>
      </w:r>
      <w:r w:rsidR="00465505">
        <w:rPr>
          <w:rtl/>
        </w:rPr>
        <w:t>ים כמפורט לעיל תהיה עח"ש הקבלן.</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t>8.</w:t>
      </w:r>
      <w:r>
        <w:rPr>
          <w:rtl/>
        </w:rPr>
        <w:tab/>
        <w:t>הקבלן לא יורשה להתחיל בביצוע של חלקים כלשהם במבנה, אלא כשיהיו בידיו תכניות חתומות המאושרות לביצוע ע"י המנהל</w:t>
      </w:r>
      <w:r w:rsidR="009E3388">
        <w:rPr>
          <w:rFonts w:hint="cs"/>
          <w:rtl/>
        </w:rPr>
        <w:t xml:space="preserve"> הראשי</w:t>
      </w:r>
      <w:r>
        <w:rPr>
          <w:rtl/>
        </w:rPr>
        <w:t>.</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ab/>
        <w:t>9.</w:t>
      </w:r>
      <w:r>
        <w:rPr>
          <w:rtl/>
        </w:rPr>
        <w:tab/>
        <w:t>אישור תכניות ע"י המנהל</w:t>
      </w:r>
      <w:r w:rsidR="009E3388">
        <w:rPr>
          <w:rFonts w:hint="cs"/>
          <w:rtl/>
        </w:rPr>
        <w:t xml:space="preserve"> הראשי</w:t>
      </w:r>
      <w:r>
        <w:rPr>
          <w:rtl/>
        </w:rPr>
        <w:t xml:space="preserve"> אינו גורע מאחריותו של הקבלן לאשר התכניות אצל כל הגורמים הסטטוטוריים הנוגעים בדבר, לרבות הועדה המקומית,</w:t>
      </w:r>
      <w:r w:rsidR="000F14A7">
        <w:rPr>
          <w:rFonts w:hint="cs"/>
          <w:rtl/>
        </w:rPr>
        <w:t xml:space="preserve"> המינהל האזרחי, רש"ת,</w:t>
      </w:r>
      <w:r>
        <w:rPr>
          <w:rtl/>
        </w:rPr>
        <w:t xml:space="preserve"> פיקוד העורף, רשויות כיבוי אש, משרד הבריאות, חברת חשמל, בזק, חברת הכבלים, משטרת ישראל, משרד העבודה, וכיוצ"ב כנדרש.</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1275" w:hanging="1275"/>
        <w:jc w:val="both"/>
        <w:rPr>
          <w:rtl/>
        </w:rPr>
      </w:pPr>
      <w:r>
        <w:rPr>
          <w:rtl/>
        </w:rPr>
        <w:t>00.15</w:t>
      </w:r>
      <w:r>
        <w:rPr>
          <w:rtl/>
        </w:rPr>
        <w:tab/>
      </w:r>
      <w:r>
        <w:rPr>
          <w:u w:val="single"/>
          <w:rtl/>
        </w:rPr>
        <w:t>אחריות הקבלן למסמכי התכנון</w:t>
      </w:r>
    </w:p>
    <w:p w:rsidR="003C0EB6" w:rsidRDefault="003C0EB6">
      <w:pPr>
        <w:tabs>
          <w:tab w:val="left" w:pos="708"/>
          <w:tab w:val="left" w:pos="1842"/>
          <w:tab w:val="left" w:pos="2409"/>
        </w:tabs>
        <w:ind w:left="1275" w:hanging="1275"/>
        <w:jc w:val="both"/>
        <w:rPr>
          <w:rtl/>
        </w:rPr>
      </w:pPr>
    </w:p>
    <w:p w:rsidR="003C0EB6" w:rsidRDefault="00465505">
      <w:pPr>
        <w:tabs>
          <w:tab w:val="left" w:pos="708"/>
          <w:tab w:val="left" w:pos="1842"/>
          <w:tab w:val="left" w:pos="2409"/>
        </w:tabs>
        <w:ind w:left="708" w:hanging="708"/>
        <w:jc w:val="both"/>
        <w:rPr>
          <w:rtl/>
        </w:rPr>
      </w:pPr>
      <w:r>
        <w:rPr>
          <w:rtl/>
        </w:rPr>
        <w:tab/>
        <w:t>אישור המסמכים על ידי המנהל</w:t>
      </w:r>
      <w:r w:rsidR="009E3388">
        <w:rPr>
          <w:rFonts w:hint="cs"/>
          <w:rtl/>
        </w:rPr>
        <w:t xml:space="preserve"> הראשי</w:t>
      </w:r>
      <w:r>
        <w:rPr>
          <w:rtl/>
        </w:rPr>
        <w:t xml:space="preserve"> אינו גורע מאחריותו המלאה והבלעדית של הקבלן לתוכן התכניות, לחישובי היציבות, להתאמתן של התכניות לכל הדרישות התכניות והדינים החלים, והמסמכים האחרים שהוגשו לאישור המנהל</w:t>
      </w:r>
      <w:r w:rsidR="009E3388">
        <w:rPr>
          <w:rFonts w:hint="cs"/>
          <w:rtl/>
        </w:rPr>
        <w:t xml:space="preserve"> הראשי</w:t>
      </w:r>
      <w:r>
        <w:rPr>
          <w:rtl/>
        </w:rPr>
        <w:t>. אישור התכנון על ידי המנהל</w:t>
      </w:r>
      <w:r w:rsidR="009E3388">
        <w:rPr>
          <w:rFonts w:hint="cs"/>
          <w:rtl/>
        </w:rPr>
        <w:t xml:space="preserve"> הראשי</w:t>
      </w:r>
      <w:r>
        <w:rPr>
          <w:rtl/>
        </w:rPr>
        <w:t xml:space="preserve"> לא יפטור את הקבלן מאחריותו לשגיאות, טעויות, אי-דיוקים, או ליקויים בתכנון ובביצוע העלולים להתגלות במועד מאוחר יותר, בכל זמן שהוא. כל נזק שהוא תוצאה של ליקוי בתכנון, ליקוי בביצוע או הנובע מהם יתוקן במלואו על ידי הקבלן ועל חשבונו.</w:t>
      </w:r>
    </w:p>
    <w:p w:rsidR="003C0EB6" w:rsidRDefault="003C0EB6">
      <w:pPr>
        <w:tabs>
          <w:tab w:val="left" w:pos="708"/>
          <w:tab w:val="left" w:pos="1842"/>
          <w:tab w:val="left" w:pos="2409"/>
        </w:tabs>
        <w:ind w:left="708" w:hanging="708"/>
        <w:jc w:val="both"/>
        <w:rPr>
          <w:rtl/>
        </w:rPr>
      </w:pPr>
    </w:p>
    <w:p w:rsidR="003C0EB6" w:rsidRDefault="00465505">
      <w:pPr>
        <w:tabs>
          <w:tab w:val="left" w:pos="708"/>
          <w:tab w:val="left" w:pos="1842"/>
          <w:tab w:val="left" w:pos="2409"/>
        </w:tabs>
        <w:ind w:left="708" w:hanging="708"/>
        <w:jc w:val="both"/>
        <w:rPr>
          <w:rtl/>
        </w:rPr>
      </w:pPr>
      <w:r>
        <w:rPr>
          <w:rtl/>
        </w:rPr>
        <w:t>00.16</w:t>
      </w:r>
      <w:r>
        <w:rPr>
          <w:rtl/>
        </w:rPr>
        <w:tab/>
      </w:r>
      <w:r>
        <w:rPr>
          <w:u w:val="single"/>
          <w:rtl/>
        </w:rPr>
        <w:t>סתירה בין מסמכים לצרכי תכנון וביצוע</w:t>
      </w:r>
    </w:p>
    <w:p w:rsidR="003C0EB6" w:rsidRDefault="003C0EB6">
      <w:pPr>
        <w:tabs>
          <w:tab w:val="left" w:pos="708"/>
          <w:tab w:val="left" w:pos="1842"/>
          <w:tab w:val="left" w:pos="2409"/>
        </w:tabs>
        <w:ind w:left="708" w:hanging="708"/>
        <w:jc w:val="both"/>
        <w:rPr>
          <w:rtl/>
        </w:rPr>
      </w:pPr>
    </w:p>
    <w:p w:rsidR="003C0EB6" w:rsidRDefault="00465505">
      <w:pPr>
        <w:tabs>
          <w:tab w:val="left" w:pos="708"/>
          <w:tab w:val="left" w:pos="1275"/>
          <w:tab w:val="left" w:pos="1842"/>
          <w:tab w:val="left" w:pos="2409"/>
        </w:tabs>
        <w:ind w:left="1275" w:hanging="1275"/>
        <w:jc w:val="both"/>
        <w:rPr>
          <w:rtl/>
        </w:rPr>
      </w:pPr>
      <w:r>
        <w:rPr>
          <w:rtl/>
        </w:rPr>
        <w:tab/>
        <w:t>1.</w:t>
      </w:r>
      <w:r>
        <w:rPr>
          <w:rtl/>
        </w:rPr>
        <w:tab/>
        <w:t>בכל מקרה של סתירה, אי-התאמה, דו-משמעות, אפשרות לפירוש שונה וכיוצא באלה בין האמור בהוראות חוזה זה לבין האמור באחד מנספחיו, או בין נספח לנספח, בענין הנוגע לתכנון וביצוע, תכריע ההוראה הכלולה במסמך לפי סדר העדיפויות הב</w:t>
      </w:r>
      <w:r w:rsidR="007214C6">
        <w:rPr>
          <w:rtl/>
        </w:rPr>
        <w:t>א, כל עוד לא נקבע אחרת ע"י</w:t>
      </w:r>
      <w:r w:rsidR="00A70F85">
        <w:rPr>
          <w:rFonts w:hint="cs"/>
          <w:rtl/>
        </w:rPr>
        <w:t xml:space="preserve"> המנהל הראשי</w:t>
      </w:r>
      <w:r>
        <w:rPr>
          <w:rtl/>
        </w:rPr>
        <w:t>:</w:t>
      </w:r>
    </w:p>
    <w:p w:rsidR="003C0EB6" w:rsidRDefault="003C0EB6">
      <w:pPr>
        <w:tabs>
          <w:tab w:val="left" w:pos="708"/>
          <w:tab w:val="left" w:pos="1275"/>
          <w:tab w:val="left" w:pos="1842"/>
          <w:tab w:val="left" w:pos="2409"/>
        </w:tabs>
        <w:ind w:left="1276" w:hanging="1276"/>
        <w:jc w:val="both"/>
        <w:rPr>
          <w:rtl/>
        </w:rPr>
      </w:pPr>
    </w:p>
    <w:p w:rsidR="003C0EB6" w:rsidRDefault="00465505">
      <w:pPr>
        <w:tabs>
          <w:tab w:val="left" w:pos="708"/>
          <w:tab w:val="left" w:pos="1275"/>
          <w:tab w:val="left" w:pos="1842"/>
          <w:tab w:val="left" w:pos="2409"/>
        </w:tabs>
        <w:ind w:left="1276" w:hanging="1276"/>
        <w:jc w:val="both"/>
        <w:rPr>
          <w:rtl/>
        </w:rPr>
      </w:pPr>
      <w:r>
        <w:rPr>
          <w:rtl/>
        </w:rPr>
        <w:tab/>
      </w:r>
      <w:r>
        <w:rPr>
          <w:rtl/>
        </w:rPr>
        <w:tab/>
        <w:t>א.</w:t>
      </w:r>
      <w:r>
        <w:rPr>
          <w:rtl/>
        </w:rPr>
        <w:tab/>
        <w:t>המפרטים המיוחדים.</w:t>
      </w:r>
    </w:p>
    <w:p w:rsidR="003C0EB6" w:rsidRDefault="003C0EB6">
      <w:pPr>
        <w:tabs>
          <w:tab w:val="left" w:pos="708"/>
          <w:tab w:val="left" w:pos="1275"/>
          <w:tab w:val="left" w:pos="1842"/>
          <w:tab w:val="left" w:pos="2409"/>
        </w:tabs>
        <w:ind w:left="1275" w:hanging="1275"/>
        <w:jc w:val="both"/>
        <w:rPr>
          <w:szCs w:val="16"/>
          <w:rtl/>
        </w:rPr>
      </w:pPr>
    </w:p>
    <w:p w:rsidR="003C0EB6" w:rsidRDefault="00465505">
      <w:pPr>
        <w:tabs>
          <w:tab w:val="left" w:pos="708"/>
          <w:tab w:val="left" w:pos="1275"/>
          <w:tab w:val="left" w:pos="1842"/>
          <w:tab w:val="left" w:pos="2409"/>
        </w:tabs>
        <w:ind w:left="1276" w:hanging="1276"/>
        <w:jc w:val="both"/>
        <w:rPr>
          <w:rtl/>
        </w:rPr>
      </w:pPr>
      <w:r>
        <w:rPr>
          <w:rtl/>
        </w:rPr>
        <w:tab/>
      </w:r>
      <w:r>
        <w:rPr>
          <w:rtl/>
        </w:rPr>
        <w:tab/>
        <w:t>ב.</w:t>
      </w:r>
      <w:r>
        <w:rPr>
          <w:rtl/>
        </w:rPr>
        <w:tab/>
        <w:t>תכניות מטעם המזמין ו/או תכניות הקבלן שאושרו ע"י המזמין.</w:t>
      </w:r>
    </w:p>
    <w:p w:rsidR="003C0EB6" w:rsidRDefault="003C0EB6">
      <w:pPr>
        <w:tabs>
          <w:tab w:val="left" w:pos="708"/>
          <w:tab w:val="left" w:pos="1275"/>
          <w:tab w:val="left" w:pos="1842"/>
          <w:tab w:val="left" w:pos="2409"/>
        </w:tabs>
        <w:ind w:left="1276" w:hanging="1276"/>
        <w:jc w:val="both"/>
        <w:rPr>
          <w:szCs w:val="20"/>
          <w:rtl/>
        </w:rPr>
      </w:pPr>
    </w:p>
    <w:p w:rsidR="003C0EB6" w:rsidRDefault="00465505">
      <w:pPr>
        <w:tabs>
          <w:tab w:val="left" w:pos="708"/>
          <w:tab w:val="left" w:pos="1275"/>
          <w:tab w:val="left" w:pos="1842"/>
          <w:tab w:val="left" w:pos="2409"/>
        </w:tabs>
        <w:ind w:left="1276" w:hanging="1276"/>
        <w:jc w:val="both"/>
        <w:rPr>
          <w:rtl/>
        </w:rPr>
      </w:pPr>
      <w:r>
        <w:rPr>
          <w:rtl/>
        </w:rPr>
        <w:tab/>
      </w:r>
      <w:r>
        <w:rPr>
          <w:rtl/>
        </w:rPr>
        <w:tab/>
        <w:t>ג.</w:t>
      </w:r>
      <w:r>
        <w:rPr>
          <w:rtl/>
        </w:rPr>
        <w:tab/>
        <w:t>המפרט הכללי הבינמישרדי.</w:t>
      </w:r>
    </w:p>
    <w:p w:rsidR="003C0EB6" w:rsidRDefault="003C0EB6">
      <w:pPr>
        <w:tabs>
          <w:tab w:val="left" w:pos="708"/>
          <w:tab w:val="left" w:pos="1275"/>
          <w:tab w:val="left" w:pos="1842"/>
          <w:tab w:val="left" w:pos="2409"/>
        </w:tabs>
        <w:ind w:left="1276" w:hanging="1276"/>
        <w:jc w:val="both"/>
        <w:rPr>
          <w:szCs w:val="20"/>
          <w:rtl/>
        </w:rPr>
      </w:pPr>
    </w:p>
    <w:p w:rsidR="003C0EB6" w:rsidRDefault="00465505">
      <w:pPr>
        <w:tabs>
          <w:tab w:val="left" w:pos="708"/>
          <w:tab w:val="left" w:pos="1275"/>
          <w:tab w:val="left" w:pos="1842"/>
          <w:tab w:val="left" w:pos="2409"/>
        </w:tabs>
        <w:ind w:left="1276" w:hanging="1276"/>
        <w:jc w:val="both"/>
        <w:rPr>
          <w:rtl/>
        </w:rPr>
      </w:pPr>
      <w:r>
        <w:rPr>
          <w:rtl/>
        </w:rPr>
        <w:tab/>
      </w:r>
      <w:r>
        <w:rPr>
          <w:rtl/>
        </w:rPr>
        <w:tab/>
        <w:t>ד.</w:t>
      </w:r>
      <w:r>
        <w:rPr>
          <w:rtl/>
        </w:rPr>
        <w:tab/>
        <w:t>תנאים כלליים מיוחדים לביצוע העבודה.</w:t>
      </w:r>
    </w:p>
    <w:p w:rsidR="003C0EB6" w:rsidRDefault="003C0EB6">
      <w:pPr>
        <w:tabs>
          <w:tab w:val="left" w:pos="708"/>
          <w:tab w:val="left" w:pos="1275"/>
          <w:tab w:val="left" w:pos="1842"/>
          <w:tab w:val="left" w:pos="2409"/>
        </w:tabs>
        <w:ind w:left="1276" w:hanging="1276"/>
        <w:jc w:val="both"/>
        <w:rPr>
          <w:szCs w:val="20"/>
          <w:rtl/>
        </w:rPr>
      </w:pPr>
    </w:p>
    <w:p w:rsidR="003C0EB6" w:rsidRDefault="00465505">
      <w:pPr>
        <w:tabs>
          <w:tab w:val="left" w:pos="708"/>
          <w:tab w:val="left" w:pos="1275"/>
          <w:tab w:val="left" w:pos="1842"/>
          <w:tab w:val="left" w:pos="2409"/>
        </w:tabs>
        <w:ind w:left="1276" w:hanging="1276"/>
        <w:jc w:val="both"/>
        <w:rPr>
          <w:rtl/>
        </w:rPr>
      </w:pPr>
      <w:r>
        <w:rPr>
          <w:rtl/>
        </w:rPr>
        <w:tab/>
      </w:r>
      <w:r>
        <w:rPr>
          <w:rtl/>
        </w:rPr>
        <w:tab/>
        <w:t>ה.</w:t>
      </w:r>
      <w:r>
        <w:rPr>
          <w:rtl/>
        </w:rPr>
        <w:tab/>
        <w:t>תקנים ישראליים.</w:t>
      </w:r>
    </w:p>
    <w:p w:rsidR="003C0EB6" w:rsidRDefault="003C0EB6">
      <w:pPr>
        <w:tabs>
          <w:tab w:val="left" w:pos="708"/>
          <w:tab w:val="left" w:pos="1275"/>
          <w:tab w:val="left" w:pos="1842"/>
          <w:tab w:val="left" w:pos="2409"/>
        </w:tabs>
        <w:ind w:left="1276" w:hanging="1276"/>
        <w:jc w:val="both"/>
        <w:rPr>
          <w:szCs w:val="20"/>
          <w:rtl/>
        </w:rPr>
      </w:pPr>
    </w:p>
    <w:p w:rsidR="003C0EB6" w:rsidRDefault="00465505">
      <w:pPr>
        <w:tabs>
          <w:tab w:val="left" w:pos="708"/>
          <w:tab w:val="left" w:pos="1275"/>
          <w:tab w:val="left" w:pos="1842"/>
          <w:tab w:val="left" w:pos="2409"/>
        </w:tabs>
        <w:ind w:left="1276" w:hanging="1276"/>
        <w:jc w:val="both"/>
        <w:rPr>
          <w:rtl/>
        </w:rPr>
      </w:pPr>
      <w:r>
        <w:rPr>
          <w:rtl/>
        </w:rPr>
        <w:tab/>
      </w:r>
      <w:r>
        <w:rPr>
          <w:rtl/>
        </w:rPr>
        <w:tab/>
        <w:t>ו.</w:t>
      </w:r>
      <w:r>
        <w:rPr>
          <w:rtl/>
        </w:rPr>
        <w:tab/>
        <w:t>תקנים זרים.</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r>
      <w:r>
        <w:rPr>
          <w:rtl/>
        </w:rPr>
        <w:tab/>
        <w:t>הקודם עדיף על הבאים אחריו, אלא אם מסמך הבא אחריו מחמיר בדרישותיו מן המסמך הקודם, שאז יהיה המסמך המאוחר עדיף על המסמך הקודם.</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t>בנוסף לאמור לעיל, בכל מקרה של סתירה, אי התאמה וכיוצ"ב בין מסמך מן המסמכים הנזכרים לעיל לבין תקנים ישר</w:t>
      </w:r>
      <w:r w:rsidR="007214C6">
        <w:rPr>
          <w:rtl/>
        </w:rPr>
        <w:t>אליים, חייב הקבלן לפנות אל המ</w:t>
      </w:r>
      <w:r w:rsidR="007214C6">
        <w:rPr>
          <w:rFonts w:hint="cs"/>
          <w:rtl/>
        </w:rPr>
        <w:t>נהל הראשי</w:t>
      </w:r>
      <w:r w:rsidR="007214C6">
        <w:rPr>
          <w:rtl/>
        </w:rPr>
        <w:t xml:space="preserve"> ו</w:t>
      </w:r>
      <w:r w:rsidR="00A70F85">
        <w:rPr>
          <w:rFonts w:hint="cs"/>
          <w:rtl/>
        </w:rPr>
        <w:t>המנהל הראשי</w:t>
      </w:r>
      <w:r>
        <w:rPr>
          <w:rtl/>
        </w:rPr>
        <w:t xml:space="preserve"> יתן הוראות בדבר סדר העדיפויות שיש לנהוג על פיו.</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3.</w:t>
      </w:r>
      <w:r>
        <w:rPr>
          <w:rtl/>
        </w:rPr>
        <w:tab/>
        <w:t>בנוסף לאמור לעיל, בכל מקרה של סתירה, אי התאמה, דו משמעות, אפשרות לפירוש שונה וכיוצא באלה בין הנספחי</w:t>
      </w:r>
      <w:r w:rsidR="007214C6">
        <w:rPr>
          <w:rtl/>
        </w:rPr>
        <w:t xml:space="preserve">ם הטכניים לבין עצמם, יכריע </w:t>
      </w:r>
      <w:r w:rsidR="00A70F85">
        <w:rPr>
          <w:rFonts w:hint="cs"/>
          <w:rtl/>
        </w:rPr>
        <w:t>המנהל הראשי</w:t>
      </w:r>
      <w:r>
        <w:rPr>
          <w:rtl/>
        </w:rPr>
        <w:t>, לפי שיקול דעתו, בשאלת העדיפות והקבלן ינהג על פי הוראותיו.</w:t>
      </w:r>
    </w:p>
    <w:p w:rsidR="00E6116B" w:rsidRDefault="00E6116B">
      <w:pPr>
        <w:tabs>
          <w:tab w:val="left" w:pos="708"/>
          <w:tab w:val="left" w:pos="1275"/>
          <w:tab w:val="left" w:pos="1842"/>
          <w:tab w:val="left" w:pos="2409"/>
        </w:tabs>
        <w:ind w:left="708" w:hanging="708"/>
        <w:jc w:val="both"/>
        <w:rPr>
          <w:rtl/>
        </w:rPr>
      </w:pPr>
    </w:p>
    <w:p w:rsidR="003C0EB6" w:rsidRDefault="00465505">
      <w:pPr>
        <w:tabs>
          <w:tab w:val="left" w:pos="708"/>
          <w:tab w:val="left" w:pos="1275"/>
          <w:tab w:val="left" w:pos="1842"/>
          <w:tab w:val="left" w:pos="2409"/>
        </w:tabs>
        <w:ind w:left="708" w:hanging="708"/>
        <w:jc w:val="both"/>
        <w:rPr>
          <w:rtl/>
        </w:rPr>
      </w:pPr>
      <w:r>
        <w:rPr>
          <w:rtl/>
        </w:rPr>
        <w:t>00.17</w:t>
      </w:r>
      <w:r>
        <w:rPr>
          <w:rtl/>
        </w:rPr>
        <w:tab/>
      </w:r>
      <w:r>
        <w:rPr>
          <w:u w:val="single"/>
          <w:rtl/>
        </w:rPr>
        <w:t>תקופת הביצוע</w:t>
      </w:r>
    </w:p>
    <w:p w:rsidR="003C0EB6" w:rsidRDefault="003C0EB6">
      <w:pPr>
        <w:tabs>
          <w:tab w:val="left" w:pos="708"/>
          <w:tab w:val="left" w:pos="1275"/>
          <w:tab w:val="left" w:pos="1842"/>
          <w:tab w:val="left" w:pos="2409"/>
        </w:tabs>
        <w:ind w:left="708" w:hanging="708"/>
        <w:jc w:val="both"/>
        <w:rPr>
          <w:rtl/>
        </w:rPr>
      </w:pPr>
    </w:p>
    <w:p w:rsidR="003C0EB6" w:rsidRDefault="00301D73">
      <w:pPr>
        <w:tabs>
          <w:tab w:val="left" w:pos="729"/>
          <w:tab w:val="left" w:pos="1275"/>
          <w:tab w:val="left" w:pos="1842"/>
          <w:tab w:val="left" w:pos="2409"/>
        </w:tabs>
        <w:ind w:left="1269" w:hanging="1269"/>
        <w:jc w:val="both"/>
        <w:rPr>
          <w:rtl/>
        </w:rPr>
      </w:pPr>
      <w:r>
        <w:rPr>
          <w:rFonts w:hint="cs"/>
          <w:rtl/>
        </w:rPr>
        <w:t xml:space="preserve">          </w:t>
      </w:r>
      <w:r w:rsidR="00465505">
        <w:rPr>
          <w:rtl/>
        </w:rPr>
        <w:t>1.</w:t>
      </w:r>
      <w:r w:rsidR="00465505">
        <w:rPr>
          <w:rtl/>
        </w:rPr>
        <w:tab/>
        <w:t>ביצוע העבודה יסתיים לא יאוחר מאשר תוך פרקי הזמן המפורטים להלן:</w:t>
      </w:r>
    </w:p>
    <w:p w:rsidR="003C0EB6" w:rsidRDefault="003C0EB6">
      <w:pPr>
        <w:tabs>
          <w:tab w:val="left" w:pos="708"/>
          <w:tab w:val="left" w:pos="1275"/>
          <w:tab w:val="left" w:pos="1842"/>
          <w:tab w:val="left" w:pos="2409"/>
        </w:tabs>
        <w:ind w:left="708" w:hanging="708"/>
        <w:jc w:val="both"/>
        <w:rPr>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10"/>
        <w:gridCol w:w="6227"/>
        <w:gridCol w:w="2503"/>
      </w:tblGrid>
      <w:tr w:rsidR="003C0EB6">
        <w:trPr>
          <w:jc w:val="center"/>
        </w:trPr>
        <w:tc>
          <w:tcPr>
            <w:tcW w:w="910" w:type="dxa"/>
            <w:tcBorders>
              <w:top w:val="single" w:sz="12" w:space="0" w:color="auto"/>
              <w:bottom w:val="single" w:sz="12" w:space="0" w:color="auto"/>
            </w:tcBorders>
            <w:shd w:val="pct20" w:color="auto" w:fill="auto"/>
          </w:tcPr>
          <w:p w:rsidR="003C0EB6" w:rsidRDefault="00465505">
            <w:pPr>
              <w:tabs>
                <w:tab w:val="left" w:pos="708"/>
                <w:tab w:val="left" w:pos="1275"/>
                <w:tab w:val="left" w:pos="1842"/>
                <w:tab w:val="left" w:pos="2409"/>
              </w:tabs>
              <w:spacing w:after="60"/>
              <w:jc w:val="center"/>
              <w:rPr>
                <w:rtl/>
              </w:rPr>
            </w:pPr>
            <w:r>
              <w:rPr>
                <w:rtl/>
              </w:rPr>
              <w:t>שלב משנה</w:t>
            </w:r>
          </w:p>
        </w:tc>
        <w:tc>
          <w:tcPr>
            <w:tcW w:w="6227" w:type="dxa"/>
            <w:tcBorders>
              <w:top w:val="single" w:sz="12" w:space="0" w:color="auto"/>
              <w:bottom w:val="single" w:sz="12" w:space="0" w:color="auto"/>
            </w:tcBorders>
            <w:shd w:val="pct20" w:color="auto" w:fill="auto"/>
          </w:tcPr>
          <w:p w:rsidR="003C0EB6" w:rsidRDefault="00465505">
            <w:pPr>
              <w:tabs>
                <w:tab w:val="left" w:pos="708"/>
                <w:tab w:val="left" w:pos="1275"/>
                <w:tab w:val="left" w:pos="1842"/>
                <w:tab w:val="left" w:pos="2409"/>
              </w:tabs>
              <w:spacing w:after="60"/>
              <w:jc w:val="center"/>
              <w:rPr>
                <w:rtl/>
              </w:rPr>
            </w:pPr>
            <w:r>
              <w:rPr>
                <w:rtl/>
              </w:rPr>
              <w:t>פרוט השלב</w:t>
            </w:r>
          </w:p>
        </w:tc>
        <w:tc>
          <w:tcPr>
            <w:tcW w:w="2503" w:type="dxa"/>
            <w:tcBorders>
              <w:top w:val="single" w:sz="12" w:space="0" w:color="auto"/>
              <w:bottom w:val="single" w:sz="12" w:space="0" w:color="auto"/>
            </w:tcBorders>
            <w:shd w:val="pct20" w:color="auto" w:fill="auto"/>
          </w:tcPr>
          <w:p w:rsidR="003C0EB6" w:rsidRDefault="00465505">
            <w:pPr>
              <w:tabs>
                <w:tab w:val="left" w:pos="708"/>
                <w:tab w:val="left" w:pos="1275"/>
                <w:tab w:val="left" w:pos="1842"/>
                <w:tab w:val="left" w:pos="2409"/>
              </w:tabs>
              <w:spacing w:after="60"/>
              <w:jc w:val="center"/>
              <w:rPr>
                <w:rtl/>
              </w:rPr>
            </w:pPr>
            <w:r>
              <w:rPr>
                <w:rtl/>
              </w:rPr>
              <w:t>מועד השלמה בחדשים החל מתאריך צ.ה.ע.</w:t>
            </w:r>
          </w:p>
        </w:tc>
      </w:tr>
      <w:tr w:rsidR="00057A38">
        <w:trPr>
          <w:jc w:val="center"/>
        </w:trPr>
        <w:tc>
          <w:tcPr>
            <w:tcW w:w="910" w:type="dxa"/>
            <w:tcBorders>
              <w:top w:val="nil"/>
            </w:tcBorders>
          </w:tcPr>
          <w:p w:rsidR="00057A38" w:rsidRDefault="00057A38">
            <w:pPr>
              <w:tabs>
                <w:tab w:val="left" w:pos="708"/>
                <w:tab w:val="left" w:pos="1275"/>
                <w:tab w:val="left" w:pos="1842"/>
                <w:tab w:val="left" w:pos="2409"/>
              </w:tabs>
              <w:spacing w:after="60"/>
              <w:jc w:val="center"/>
              <w:rPr>
                <w:rtl/>
              </w:rPr>
            </w:pPr>
            <w:r>
              <w:rPr>
                <w:rFonts w:hint="cs"/>
                <w:rtl/>
              </w:rPr>
              <w:t>00</w:t>
            </w:r>
          </w:p>
        </w:tc>
        <w:tc>
          <w:tcPr>
            <w:tcW w:w="6227" w:type="dxa"/>
            <w:tcBorders>
              <w:top w:val="nil"/>
            </w:tcBorders>
          </w:tcPr>
          <w:p w:rsidR="00057A38" w:rsidRDefault="00057A38">
            <w:pPr>
              <w:pStyle w:val="a3"/>
              <w:tabs>
                <w:tab w:val="clear" w:pos="4153"/>
                <w:tab w:val="clear" w:pos="8306"/>
                <w:tab w:val="left" w:pos="708"/>
                <w:tab w:val="left" w:pos="1275"/>
                <w:tab w:val="left" w:pos="1842"/>
                <w:tab w:val="left" w:pos="2409"/>
              </w:tabs>
              <w:spacing w:after="60"/>
              <w:rPr>
                <w:rtl/>
              </w:rPr>
            </w:pPr>
            <w:r>
              <w:rPr>
                <w:rFonts w:hint="cs"/>
                <w:rtl/>
              </w:rPr>
              <w:t>צו התחלת עבודה</w:t>
            </w:r>
          </w:p>
        </w:tc>
        <w:tc>
          <w:tcPr>
            <w:tcW w:w="2503" w:type="dxa"/>
            <w:tcBorders>
              <w:top w:val="nil"/>
            </w:tcBorders>
          </w:tcPr>
          <w:p w:rsidR="00057A38" w:rsidRDefault="00057A38">
            <w:pPr>
              <w:tabs>
                <w:tab w:val="left" w:pos="708"/>
                <w:tab w:val="left" w:pos="1275"/>
                <w:tab w:val="left" w:pos="1842"/>
                <w:tab w:val="left" w:pos="2409"/>
              </w:tabs>
              <w:spacing w:after="60"/>
              <w:jc w:val="center"/>
              <w:rPr>
                <w:rtl/>
              </w:rPr>
            </w:pPr>
            <w:r>
              <w:rPr>
                <w:rFonts w:hint="cs"/>
                <w:rtl/>
              </w:rPr>
              <w:t>0 חודשים</w:t>
            </w:r>
          </w:p>
        </w:tc>
      </w:tr>
      <w:tr w:rsidR="003C0EB6">
        <w:trPr>
          <w:jc w:val="center"/>
        </w:trPr>
        <w:tc>
          <w:tcPr>
            <w:tcW w:w="910" w:type="dxa"/>
            <w:tcBorders>
              <w:top w:val="nil"/>
            </w:tcBorders>
          </w:tcPr>
          <w:p w:rsidR="003C0EB6" w:rsidRDefault="00465505">
            <w:pPr>
              <w:tabs>
                <w:tab w:val="left" w:pos="708"/>
                <w:tab w:val="left" w:pos="1275"/>
                <w:tab w:val="left" w:pos="1842"/>
                <w:tab w:val="left" w:pos="2409"/>
              </w:tabs>
              <w:spacing w:after="60"/>
              <w:jc w:val="center"/>
              <w:rPr>
                <w:rtl/>
              </w:rPr>
            </w:pPr>
            <w:r>
              <w:rPr>
                <w:rtl/>
              </w:rPr>
              <w:t>01</w:t>
            </w:r>
          </w:p>
        </w:tc>
        <w:tc>
          <w:tcPr>
            <w:tcW w:w="6227" w:type="dxa"/>
            <w:tcBorders>
              <w:top w:val="nil"/>
            </w:tcBorders>
          </w:tcPr>
          <w:p w:rsidR="003C0EB6" w:rsidRDefault="00465505">
            <w:pPr>
              <w:pStyle w:val="a3"/>
              <w:tabs>
                <w:tab w:val="clear" w:pos="4153"/>
                <w:tab w:val="clear" w:pos="8306"/>
                <w:tab w:val="left" w:pos="708"/>
                <w:tab w:val="left" w:pos="1275"/>
                <w:tab w:val="left" w:pos="1842"/>
                <w:tab w:val="left" w:pos="2409"/>
              </w:tabs>
              <w:spacing w:after="60"/>
              <w:rPr>
                <w:rtl/>
              </w:rPr>
            </w:pPr>
            <w:r>
              <w:rPr>
                <w:rtl/>
              </w:rPr>
              <w:t>הגשת תכניות אדריכלות ראשוניות לאישור המזמין</w:t>
            </w:r>
          </w:p>
        </w:tc>
        <w:tc>
          <w:tcPr>
            <w:tcW w:w="2503" w:type="dxa"/>
            <w:tcBorders>
              <w:top w:val="nil"/>
            </w:tcBorders>
          </w:tcPr>
          <w:p w:rsidR="003C0EB6" w:rsidRDefault="00ED6357">
            <w:pPr>
              <w:tabs>
                <w:tab w:val="left" w:pos="708"/>
                <w:tab w:val="left" w:pos="1275"/>
                <w:tab w:val="left" w:pos="1842"/>
                <w:tab w:val="left" w:pos="2409"/>
              </w:tabs>
              <w:spacing w:after="60"/>
              <w:jc w:val="center"/>
              <w:rPr>
                <w:rtl/>
              </w:rPr>
            </w:pPr>
            <w:r>
              <w:rPr>
                <w:rFonts w:hint="cs"/>
                <w:rtl/>
              </w:rPr>
              <w:t>0.5</w:t>
            </w:r>
            <w:r>
              <w:rPr>
                <w:rtl/>
              </w:rPr>
              <w:t xml:space="preserve"> </w:t>
            </w:r>
            <w:r w:rsidR="00465505">
              <w:rPr>
                <w:rtl/>
              </w:rPr>
              <w:t>חודש</w:t>
            </w:r>
            <w:r w:rsidR="00057A38">
              <w:rPr>
                <w:rFonts w:hint="cs"/>
                <w:rtl/>
              </w:rPr>
              <w:t>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tl/>
              </w:rPr>
              <w:t>02</w:t>
            </w:r>
          </w:p>
        </w:tc>
        <w:tc>
          <w:tcPr>
            <w:tcW w:w="6227" w:type="dxa"/>
          </w:tcPr>
          <w:p w:rsidR="00DC18B5" w:rsidRDefault="00DC18B5" w:rsidP="00AA3A79">
            <w:pPr>
              <w:tabs>
                <w:tab w:val="left" w:pos="708"/>
                <w:tab w:val="left" w:pos="1275"/>
                <w:tab w:val="left" w:pos="1842"/>
                <w:tab w:val="left" w:pos="2409"/>
              </w:tabs>
              <w:spacing w:after="60"/>
              <w:rPr>
                <w:rtl/>
              </w:rPr>
            </w:pPr>
            <w:r>
              <w:rPr>
                <w:rtl/>
              </w:rPr>
              <w:t>הגשת רשימת תכניות מלאה בכל הדיס</w:t>
            </w:r>
            <w:r>
              <w:rPr>
                <w:rFonts w:hint="cs"/>
                <w:rtl/>
              </w:rPr>
              <w:t>צי</w:t>
            </w:r>
            <w:r>
              <w:rPr>
                <w:rtl/>
              </w:rPr>
              <w:t>פלינות כמפורט</w:t>
            </w:r>
          </w:p>
        </w:tc>
        <w:tc>
          <w:tcPr>
            <w:tcW w:w="2503" w:type="dxa"/>
          </w:tcPr>
          <w:p w:rsidR="00DC18B5" w:rsidRDefault="00DC18B5" w:rsidP="00AA3A79">
            <w:pPr>
              <w:tabs>
                <w:tab w:val="left" w:pos="708"/>
                <w:tab w:val="left" w:pos="1275"/>
                <w:tab w:val="left" w:pos="1842"/>
                <w:tab w:val="left" w:pos="2409"/>
              </w:tabs>
              <w:spacing w:after="60"/>
              <w:jc w:val="center"/>
              <w:rPr>
                <w:rtl/>
              </w:rPr>
            </w:pPr>
            <w:r>
              <w:rPr>
                <w:rFonts w:hint="cs"/>
                <w:rtl/>
              </w:rPr>
              <w:t>1</w:t>
            </w:r>
            <w:r>
              <w:rPr>
                <w:rtl/>
              </w:rPr>
              <w:t xml:space="preserve"> חודשים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tl/>
              </w:rPr>
              <w:t>03</w:t>
            </w:r>
          </w:p>
        </w:tc>
        <w:tc>
          <w:tcPr>
            <w:tcW w:w="6227" w:type="dxa"/>
          </w:tcPr>
          <w:p w:rsidR="00DC18B5" w:rsidRDefault="00DC18B5" w:rsidP="00AA3A79">
            <w:pPr>
              <w:tabs>
                <w:tab w:val="left" w:pos="708"/>
                <w:tab w:val="left" w:pos="1275"/>
                <w:tab w:val="left" w:pos="1842"/>
                <w:tab w:val="left" w:pos="2409"/>
              </w:tabs>
              <w:spacing w:after="60"/>
              <w:rPr>
                <w:rtl/>
              </w:rPr>
            </w:pPr>
            <w:r>
              <w:rPr>
                <w:rtl/>
              </w:rPr>
              <w:t>הגשת תכניות סופיות לאישור המזמין</w:t>
            </w:r>
            <w:r>
              <w:rPr>
                <w:rFonts w:hint="cs"/>
                <w:rtl/>
              </w:rPr>
              <w:t xml:space="preserve"> לצורך הגשת בקשה להיתר בניה</w:t>
            </w:r>
          </w:p>
        </w:tc>
        <w:tc>
          <w:tcPr>
            <w:tcW w:w="2503" w:type="dxa"/>
          </w:tcPr>
          <w:p w:rsidR="00DC18B5" w:rsidRDefault="00DC18B5" w:rsidP="00AA3A79">
            <w:pPr>
              <w:tabs>
                <w:tab w:val="left" w:pos="708"/>
                <w:tab w:val="left" w:pos="1275"/>
                <w:tab w:val="left" w:pos="1842"/>
                <w:tab w:val="left" w:pos="2409"/>
              </w:tabs>
              <w:spacing w:after="60"/>
              <w:jc w:val="center"/>
              <w:rPr>
                <w:rtl/>
              </w:rPr>
            </w:pPr>
            <w:r>
              <w:rPr>
                <w:rtl/>
              </w:rPr>
              <w:t>3 חודשים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tl/>
              </w:rPr>
              <w:t>04</w:t>
            </w:r>
          </w:p>
        </w:tc>
        <w:tc>
          <w:tcPr>
            <w:tcW w:w="6227" w:type="dxa"/>
          </w:tcPr>
          <w:p w:rsidR="00DC18B5" w:rsidRDefault="00DC18B5" w:rsidP="00AA3A79">
            <w:pPr>
              <w:tabs>
                <w:tab w:val="left" w:pos="708"/>
                <w:tab w:val="left" w:pos="1275"/>
                <w:tab w:val="left" w:pos="1842"/>
                <w:tab w:val="left" w:pos="2409"/>
              </w:tabs>
              <w:spacing w:after="60"/>
              <w:rPr>
                <w:rtl/>
              </w:rPr>
            </w:pPr>
            <w:r>
              <w:rPr>
                <w:rtl/>
              </w:rPr>
              <w:t>הגשת בקשה להיתר בניה</w:t>
            </w:r>
          </w:p>
        </w:tc>
        <w:tc>
          <w:tcPr>
            <w:tcW w:w="2503" w:type="dxa"/>
          </w:tcPr>
          <w:p w:rsidR="00DC18B5" w:rsidRDefault="00DC18B5" w:rsidP="00AA3A79">
            <w:pPr>
              <w:tabs>
                <w:tab w:val="left" w:pos="708"/>
                <w:tab w:val="left" w:pos="1275"/>
                <w:tab w:val="left" w:pos="1842"/>
                <w:tab w:val="left" w:pos="2409"/>
              </w:tabs>
              <w:spacing w:after="60"/>
              <w:jc w:val="center"/>
              <w:rPr>
                <w:rtl/>
              </w:rPr>
            </w:pPr>
            <w:r>
              <w:rPr>
                <w:rFonts w:hint="cs"/>
                <w:rtl/>
              </w:rPr>
              <w:t>4</w:t>
            </w:r>
            <w:r>
              <w:rPr>
                <w:rtl/>
              </w:rPr>
              <w:t xml:space="preserve"> חודשים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tl/>
              </w:rPr>
              <w:t>05</w:t>
            </w:r>
          </w:p>
        </w:tc>
        <w:tc>
          <w:tcPr>
            <w:tcW w:w="6227" w:type="dxa"/>
          </w:tcPr>
          <w:p w:rsidR="00DC18B5" w:rsidRDefault="00DC18B5" w:rsidP="00AA3A79">
            <w:pPr>
              <w:tabs>
                <w:tab w:val="left" w:pos="708"/>
                <w:tab w:val="left" w:pos="1275"/>
                <w:tab w:val="left" w:pos="1842"/>
                <w:tab w:val="left" w:pos="2409"/>
              </w:tabs>
              <w:spacing w:after="60"/>
              <w:rPr>
                <w:rtl/>
              </w:rPr>
            </w:pPr>
            <w:r>
              <w:rPr>
                <w:rtl/>
              </w:rPr>
              <w:t>הגשת תכניות עבודה מפורטות לאישור המזמין</w:t>
            </w:r>
          </w:p>
        </w:tc>
        <w:tc>
          <w:tcPr>
            <w:tcW w:w="2503" w:type="dxa"/>
          </w:tcPr>
          <w:p w:rsidR="00DC18B5" w:rsidRDefault="00DC18B5" w:rsidP="00AA3A79">
            <w:pPr>
              <w:tabs>
                <w:tab w:val="left" w:pos="708"/>
                <w:tab w:val="left" w:pos="1275"/>
                <w:tab w:val="left" w:pos="1842"/>
                <w:tab w:val="left" w:pos="2409"/>
              </w:tabs>
              <w:spacing w:after="60"/>
              <w:jc w:val="center"/>
              <w:rPr>
                <w:rtl/>
              </w:rPr>
            </w:pPr>
            <w:r>
              <w:rPr>
                <w:rtl/>
              </w:rPr>
              <w:t>5 חודשים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tl/>
              </w:rPr>
              <w:t>06</w:t>
            </w:r>
          </w:p>
        </w:tc>
        <w:tc>
          <w:tcPr>
            <w:tcW w:w="6227" w:type="dxa"/>
          </w:tcPr>
          <w:p w:rsidR="00DC18B5" w:rsidRDefault="00DC18B5">
            <w:pPr>
              <w:tabs>
                <w:tab w:val="left" w:pos="708"/>
                <w:tab w:val="left" w:pos="1275"/>
                <w:tab w:val="left" w:pos="1842"/>
                <w:tab w:val="left" w:pos="2409"/>
              </w:tabs>
              <w:spacing w:after="60"/>
              <w:rPr>
                <w:rtl/>
              </w:rPr>
            </w:pPr>
            <w:r>
              <w:rPr>
                <w:rFonts w:hint="cs"/>
                <w:rtl/>
              </w:rPr>
              <w:t>קבלת היתר בניה</w:t>
            </w:r>
          </w:p>
        </w:tc>
        <w:tc>
          <w:tcPr>
            <w:tcW w:w="2503" w:type="dxa"/>
          </w:tcPr>
          <w:p w:rsidR="00DC18B5" w:rsidRDefault="00DC18B5">
            <w:pPr>
              <w:tabs>
                <w:tab w:val="left" w:pos="708"/>
                <w:tab w:val="left" w:pos="1275"/>
                <w:tab w:val="left" w:pos="1842"/>
                <w:tab w:val="left" w:pos="2409"/>
              </w:tabs>
              <w:spacing w:after="60"/>
              <w:jc w:val="center"/>
              <w:rPr>
                <w:rtl/>
              </w:rPr>
            </w:pPr>
            <w:r>
              <w:rPr>
                <w:rFonts w:hint="cs"/>
                <w:rtl/>
              </w:rPr>
              <w:t>6 חודשים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tl/>
              </w:rPr>
              <w:t>07</w:t>
            </w:r>
          </w:p>
        </w:tc>
        <w:tc>
          <w:tcPr>
            <w:tcW w:w="6227" w:type="dxa"/>
          </w:tcPr>
          <w:p w:rsidR="00DC18B5" w:rsidRDefault="00DC18B5">
            <w:pPr>
              <w:tabs>
                <w:tab w:val="left" w:pos="708"/>
                <w:tab w:val="left" w:pos="1275"/>
                <w:tab w:val="left" w:pos="1842"/>
                <w:tab w:val="left" w:pos="2409"/>
              </w:tabs>
              <w:spacing w:after="60"/>
              <w:rPr>
                <w:rtl/>
              </w:rPr>
            </w:pPr>
            <w:r>
              <w:rPr>
                <w:rtl/>
              </w:rPr>
              <w:t>השלמת עבודות הביסוס</w:t>
            </w:r>
          </w:p>
        </w:tc>
        <w:tc>
          <w:tcPr>
            <w:tcW w:w="2503" w:type="dxa"/>
          </w:tcPr>
          <w:p w:rsidR="00DC18B5" w:rsidRDefault="00DC18B5">
            <w:pPr>
              <w:tabs>
                <w:tab w:val="left" w:pos="708"/>
                <w:tab w:val="left" w:pos="1275"/>
                <w:tab w:val="left" w:pos="1842"/>
                <w:tab w:val="left" w:pos="2409"/>
              </w:tabs>
              <w:spacing w:after="60"/>
              <w:jc w:val="center"/>
              <w:rPr>
                <w:rtl/>
              </w:rPr>
            </w:pPr>
            <w:r>
              <w:rPr>
                <w:rFonts w:hint="cs"/>
                <w:rtl/>
              </w:rPr>
              <w:t>8</w:t>
            </w:r>
            <w:r>
              <w:rPr>
                <w:rtl/>
              </w:rPr>
              <w:t xml:space="preserve"> חודשים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tl/>
              </w:rPr>
              <w:t>08</w:t>
            </w:r>
          </w:p>
        </w:tc>
        <w:tc>
          <w:tcPr>
            <w:tcW w:w="6227" w:type="dxa"/>
          </w:tcPr>
          <w:p w:rsidR="00DC18B5" w:rsidRDefault="00DC18B5">
            <w:pPr>
              <w:tabs>
                <w:tab w:val="left" w:pos="708"/>
                <w:tab w:val="left" w:pos="1275"/>
                <w:tab w:val="left" w:pos="1842"/>
                <w:tab w:val="left" w:pos="2409"/>
              </w:tabs>
              <w:spacing w:after="60"/>
              <w:rPr>
                <w:rtl/>
              </w:rPr>
            </w:pPr>
            <w:r>
              <w:rPr>
                <w:rtl/>
              </w:rPr>
              <w:t>השלמת עבודות השלד</w:t>
            </w:r>
          </w:p>
        </w:tc>
        <w:tc>
          <w:tcPr>
            <w:tcW w:w="2503" w:type="dxa"/>
          </w:tcPr>
          <w:p w:rsidR="00DC18B5" w:rsidRDefault="00DC18B5">
            <w:pPr>
              <w:tabs>
                <w:tab w:val="left" w:pos="708"/>
                <w:tab w:val="left" w:pos="1275"/>
                <w:tab w:val="left" w:pos="1842"/>
                <w:tab w:val="left" w:pos="2409"/>
              </w:tabs>
              <w:spacing w:after="60"/>
              <w:jc w:val="center"/>
              <w:rPr>
                <w:rtl/>
              </w:rPr>
            </w:pPr>
            <w:r>
              <w:rPr>
                <w:rFonts w:hint="cs"/>
                <w:rtl/>
              </w:rPr>
              <w:t>13</w:t>
            </w:r>
            <w:r>
              <w:rPr>
                <w:rtl/>
              </w:rPr>
              <w:t xml:space="preserve"> חודשים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Fonts w:hint="cs"/>
                <w:rtl/>
              </w:rPr>
              <w:t>09</w:t>
            </w:r>
          </w:p>
        </w:tc>
        <w:tc>
          <w:tcPr>
            <w:tcW w:w="6227" w:type="dxa"/>
          </w:tcPr>
          <w:p w:rsidR="00DC18B5" w:rsidRDefault="00DC18B5" w:rsidP="00AA3A79">
            <w:pPr>
              <w:tabs>
                <w:tab w:val="left" w:pos="708"/>
                <w:tab w:val="left" w:pos="1275"/>
                <w:tab w:val="left" w:pos="1842"/>
                <w:tab w:val="left" w:pos="2409"/>
              </w:tabs>
              <w:spacing w:after="60"/>
              <w:rPr>
                <w:rtl/>
              </w:rPr>
            </w:pPr>
            <w:r>
              <w:rPr>
                <w:rFonts w:hint="cs"/>
                <w:rtl/>
              </w:rPr>
              <w:t>השלמת העבודות במבנה הרדיוגרפיה</w:t>
            </w:r>
          </w:p>
        </w:tc>
        <w:tc>
          <w:tcPr>
            <w:tcW w:w="2503" w:type="dxa"/>
          </w:tcPr>
          <w:p w:rsidR="00DC18B5" w:rsidRDefault="00DC18B5" w:rsidP="00AA3A79">
            <w:pPr>
              <w:tabs>
                <w:tab w:val="left" w:pos="708"/>
                <w:tab w:val="left" w:pos="1275"/>
                <w:tab w:val="left" w:pos="1842"/>
                <w:tab w:val="left" w:pos="2409"/>
              </w:tabs>
              <w:spacing w:after="60"/>
              <w:jc w:val="center"/>
              <w:rPr>
                <w:rtl/>
              </w:rPr>
            </w:pPr>
            <w:r>
              <w:rPr>
                <w:rFonts w:hint="cs"/>
                <w:rtl/>
              </w:rPr>
              <w:t>15 חודשים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Fonts w:hint="cs"/>
                <w:rtl/>
              </w:rPr>
              <w:t>10</w:t>
            </w:r>
          </w:p>
        </w:tc>
        <w:tc>
          <w:tcPr>
            <w:tcW w:w="6227" w:type="dxa"/>
          </w:tcPr>
          <w:p w:rsidR="00DC18B5" w:rsidRDefault="00DC18B5" w:rsidP="00AA3A79">
            <w:pPr>
              <w:tabs>
                <w:tab w:val="left" w:pos="708"/>
                <w:tab w:val="left" w:pos="1275"/>
                <w:tab w:val="left" w:pos="1842"/>
                <w:tab w:val="left" w:pos="2409"/>
              </w:tabs>
              <w:spacing w:after="60"/>
              <w:rPr>
                <w:rtl/>
              </w:rPr>
            </w:pPr>
            <w:r>
              <w:rPr>
                <w:rtl/>
              </w:rPr>
              <w:t>השלמת עבודות הגמר</w:t>
            </w:r>
          </w:p>
        </w:tc>
        <w:tc>
          <w:tcPr>
            <w:tcW w:w="2503" w:type="dxa"/>
          </w:tcPr>
          <w:p w:rsidR="00DC18B5" w:rsidRDefault="00DC18B5" w:rsidP="00AA3A79">
            <w:pPr>
              <w:tabs>
                <w:tab w:val="left" w:pos="708"/>
                <w:tab w:val="left" w:pos="1275"/>
                <w:tab w:val="left" w:pos="1842"/>
                <w:tab w:val="left" w:pos="2409"/>
              </w:tabs>
              <w:spacing w:after="60"/>
              <w:jc w:val="center"/>
              <w:rPr>
                <w:rtl/>
              </w:rPr>
            </w:pPr>
            <w:r>
              <w:rPr>
                <w:rFonts w:hint="cs"/>
                <w:rtl/>
              </w:rPr>
              <w:t>17</w:t>
            </w:r>
            <w:r>
              <w:rPr>
                <w:rtl/>
              </w:rPr>
              <w:t xml:space="preserve"> חודשים</w:t>
            </w:r>
          </w:p>
        </w:tc>
      </w:tr>
      <w:tr w:rsidR="00DC18B5">
        <w:trPr>
          <w:jc w:val="center"/>
        </w:trPr>
        <w:tc>
          <w:tcPr>
            <w:tcW w:w="910" w:type="dxa"/>
          </w:tcPr>
          <w:p w:rsidR="00DC18B5" w:rsidRDefault="00DC18B5">
            <w:pPr>
              <w:tabs>
                <w:tab w:val="left" w:pos="708"/>
                <w:tab w:val="left" w:pos="1275"/>
                <w:tab w:val="left" w:pos="1842"/>
                <w:tab w:val="left" w:pos="2409"/>
              </w:tabs>
              <w:spacing w:after="60"/>
              <w:jc w:val="center"/>
              <w:rPr>
                <w:rtl/>
              </w:rPr>
            </w:pPr>
            <w:r>
              <w:rPr>
                <w:rtl/>
              </w:rPr>
              <w:t>1</w:t>
            </w:r>
            <w:r>
              <w:rPr>
                <w:rFonts w:hint="cs"/>
                <w:rtl/>
              </w:rPr>
              <w:t>1</w:t>
            </w:r>
          </w:p>
        </w:tc>
        <w:tc>
          <w:tcPr>
            <w:tcW w:w="6227" w:type="dxa"/>
          </w:tcPr>
          <w:p w:rsidR="00DC18B5" w:rsidRDefault="00DC18B5">
            <w:pPr>
              <w:tabs>
                <w:tab w:val="left" w:pos="708"/>
                <w:tab w:val="left" w:pos="1275"/>
                <w:tab w:val="left" w:pos="1842"/>
                <w:tab w:val="left" w:pos="2409"/>
              </w:tabs>
              <w:spacing w:after="60"/>
              <w:rPr>
                <w:rtl/>
              </w:rPr>
            </w:pPr>
            <w:r>
              <w:rPr>
                <w:rtl/>
              </w:rPr>
              <w:t>השלמת עבודות הפיתוח</w:t>
            </w:r>
          </w:p>
        </w:tc>
        <w:tc>
          <w:tcPr>
            <w:tcW w:w="2503" w:type="dxa"/>
          </w:tcPr>
          <w:p w:rsidR="00DC18B5" w:rsidRDefault="00DC18B5">
            <w:pPr>
              <w:tabs>
                <w:tab w:val="left" w:pos="708"/>
                <w:tab w:val="left" w:pos="1275"/>
                <w:tab w:val="left" w:pos="1842"/>
                <w:tab w:val="left" w:pos="2409"/>
              </w:tabs>
              <w:spacing w:after="60"/>
              <w:jc w:val="center"/>
              <w:rPr>
                <w:rtl/>
              </w:rPr>
            </w:pPr>
            <w:r>
              <w:rPr>
                <w:rFonts w:hint="cs"/>
                <w:rtl/>
              </w:rPr>
              <w:t>18</w:t>
            </w:r>
            <w:r>
              <w:rPr>
                <w:rtl/>
              </w:rPr>
              <w:t xml:space="preserve"> חודשים</w:t>
            </w:r>
          </w:p>
        </w:tc>
      </w:tr>
      <w:tr w:rsidR="00DC18B5">
        <w:trPr>
          <w:jc w:val="center"/>
        </w:trPr>
        <w:tc>
          <w:tcPr>
            <w:tcW w:w="910" w:type="dxa"/>
            <w:tcBorders>
              <w:bottom w:val="single" w:sz="12" w:space="0" w:color="auto"/>
            </w:tcBorders>
          </w:tcPr>
          <w:p w:rsidR="00DC18B5" w:rsidRDefault="00DC18B5">
            <w:pPr>
              <w:tabs>
                <w:tab w:val="left" w:pos="708"/>
                <w:tab w:val="left" w:pos="1275"/>
                <w:tab w:val="left" w:pos="1842"/>
                <w:tab w:val="left" w:pos="2409"/>
              </w:tabs>
              <w:spacing w:after="60"/>
              <w:jc w:val="center"/>
              <w:rPr>
                <w:rtl/>
              </w:rPr>
            </w:pPr>
            <w:r>
              <w:rPr>
                <w:rFonts w:hint="cs"/>
                <w:rtl/>
              </w:rPr>
              <w:t>12</w:t>
            </w:r>
          </w:p>
        </w:tc>
        <w:tc>
          <w:tcPr>
            <w:tcW w:w="6227" w:type="dxa"/>
            <w:tcBorders>
              <w:bottom w:val="single" w:sz="12" w:space="0" w:color="auto"/>
            </w:tcBorders>
          </w:tcPr>
          <w:p w:rsidR="00DC18B5" w:rsidRDefault="00DC18B5">
            <w:pPr>
              <w:pStyle w:val="a3"/>
              <w:tabs>
                <w:tab w:val="clear" w:pos="4153"/>
                <w:tab w:val="clear" w:pos="8306"/>
                <w:tab w:val="left" w:pos="708"/>
                <w:tab w:val="left" w:pos="1275"/>
                <w:tab w:val="left" w:pos="1842"/>
                <w:tab w:val="left" w:pos="2409"/>
              </w:tabs>
              <w:spacing w:after="60"/>
              <w:rPr>
                <w:rtl/>
              </w:rPr>
            </w:pPr>
            <w:r>
              <w:rPr>
                <w:rtl/>
              </w:rPr>
              <w:t>גמר הרצה ובדיקות ומסירה למשתמש</w:t>
            </w:r>
          </w:p>
        </w:tc>
        <w:tc>
          <w:tcPr>
            <w:tcW w:w="2503" w:type="dxa"/>
            <w:tcBorders>
              <w:bottom w:val="single" w:sz="12" w:space="0" w:color="auto"/>
            </w:tcBorders>
          </w:tcPr>
          <w:p w:rsidR="00DC18B5" w:rsidRDefault="00DC18B5">
            <w:pPr>
              <w:tabs>
                <w:tab w:val="left" w:pos="708"/>
                <w:tab w:val="left" w:pos="1275"/>
                <w:tab w:val="left" w:pos="1842"/>
                <w:tab w:val="left" w:pos="2409"/>
              </w:tabs>
              <w:spacing w:after="60"/>
              <w:jc w:val="center"/>
              <w:rPr>
                <w:rtl/>
              </w:rPr>
            </w:pPr>
            <w:r>
              <w:rPr>
                <w:rFonts w:hint="cs"/>
                <w:rtl/>
              </w:rPr>
              <w:t>19</w:t>
            </w:r>
            <w:r>
              <w:rPr>
                <w:rtl/>
              </w:rPr>
              <w:t xml:space="preserve"> חודשים</w:t>
            </w:r>
          </w:p>
        </w:tc>
      </w:tr>
    </w:tbl>
    <w:p w:rsidR="003C0EB6" w:rsidRDefault="003C0EB6">
      <w:pPr>
        <w:rPr>
          <w:rtl/>
        </w:rPr>
      </w:pPr>
    </w:p>
    <w:p w:rsidR="003C0EB6" w:rsidRDefault="00301D73" w:rsidP="00301D73">
      <w:pPr>
        <w:tabs>
          <w:tab w:val="left" w:pos="729"/>
          <w:tab w:val="left" w:pos="1269"/>
          <w:tab w:val="left" w:pos="1842"/>
          <w:tab w:val="left" w:pos="2409"/>
        </w:tabs>
        <w:ind w:left="1809" w:hanging="1809"/>
        <w:jc w:val="both"/>
        <w:rPr>
          <w:rtl/>
        </w:rPr>
      </w:pPr>
      <w:r>
        <w:rPr>
          <w:rFonts w:hint="cs"/>
          <w:rtl/>
        </w:rPr>
        <w:t xml:space="preserve">          </w:t>
      </w:r>
      <w:r w:rsidR="00465505">
        <w:rPr>
          <w:rtl/>
        </w:rPr>
        <w:t>2.</w:t>
      </w:r>
      <w:r w:rsidR="00465505">
        <w:rPr>
          <w:rtl/>
        </w:rPr>
        <w:tab/>
        <w:t>הקבלן מתחייב לעמוד בלוח הזמנים המפורט בסעיף זה.</w:t>
      </w:r>
    </w:p>
    <w:p w:rsidR="003C0EB6" w:rsidRDefault="003C0EB6">
      <w:pPr>
        <w:tabs>
          <w:tab w:val="left" w:pos="708"/>
          <w:tab w:val="left" w:pos="1275"/>
          <w:tab w:val="left" w:pos="1842"/>
          <w:tab w:val="left" w:pos="2409"/>
        </w:tabs>
        <w:ind w:left="708" w:hanging="708"/>
        <w:jc w:val="both"/>
        <w:rPr>
          <w:rtl/>
        </w:rPr>
      </w:pPr>
    </w:p>
    <w:p w:rsidR="003C0EB6" w:rsidRDefault="00465505">
      <w:pPr>
        <w:tabs>
          <w:tab w:val="left" w:pos="708"/>
          <w:tab w:val="left" w:pos="1275"/>
          <w:tab w:val="left" w:pos="1842"/>
          <w:tab w:val="left" w:pos="2409"/>
        </w:tabs>
        <w:ind w:left="708" w:hanging="708"/>
        <w:jc w:val="both"/>
        <w:rPr>
          <w:rtl/>
        </w:rPr>
      </w:pPr>
      <w:r>
        <w:rPr>
          <w:rtl/>
        </w:rPr>
        <w:t>00.18</w:t>
      </w:r>
      <w:r>
        <w:rPr>
          <w:rtl/>
        </w:rPr>
        <w:tab/>
      </w:r>
      <w:r>
        <w:rPr>
          <w:u w:val="single"/>
          <w:rtl/>
        </w:rPr>
        <w:t>לוח זמנים</w:t>
      </w:r>
    </w:p>
    <w:p w:rsidR="003C0EB6" w:rsidRDefault="003C0EB6">
      <w:pPr>
        <w:tabs>
          <w:tab w:val="left" w:pos="708"/>
          <w:tab w:val="left" w:pos="1275"/>
          <w:tab w:val="left" w:pos="1842"/>
          <w:tab w:val="left" w:pos="2409"/>
        </w:tabs>
        <w:ind w:left="708" w:hanging="708"/>
        <w:jc w:val="both"/>
        <w:rPr>
          <w:rtl/>
        </w:rPr>
      </w:pPr>
    </w:p>
    <w:p w:rsidR="003C0EB6" w:rsidRDefault="00465505" w:rsidP="002438A5">
      <w:pPr>
        <w:tabs>
          <w:tab w:val="left" w:pos="708"/>
        </w:tabs>
        <w:ind w:left="1275" w:hanging="1275"/>
        <w:jc w:val="both"/>
        <w:rPr>
          <w:rtl/>
        </w:rPr>
      </w:pPr>
      <w:r>
        <w:rPr>
          <w:rtl/>
        </w:rPr>
        <w:tab/>
      </w:r>
      <w:r w:rsidR="002438A5">
        <w:rPr>
          <w:rFonts w:hint="cs"/>
          <w:rtl/>
        </w:rPr>
        <w:t>1.</w:t>
      </w:r>
      <w:r>
        <w:rPr>
          <w:rtl/>
        </w:rPr>
        <w:tab/>
        <w:t xml:space="preserve">לא יאוחר מאשר תוך </w:t>
      </w:r>
      <w:r w:rsidR="000D6214">
        <w:rPr>
          <w:rFonts w:hint="cs"/>
          <w:rtl/>
        </w:rPr>
        <w:t>14</w:t>
      </w:r>
      <w:r w:rsidR="000D6214">
        <w:rPr>
          <w:rtl/>
        </w:rPr>
        <w:t xml:space="preserve"> </w:t>
      </w:r>
      <w:r>
        <w:rPr>
          <w:rtl/>
        </w:rPr>
        <w:t>יום מהיום הנקוב בצו התחלת עבודה, על הקבלן להגיש לאישור המנהל</w:t>
      </w:r>
      <w:r w:rsidR="009E3388">
        <w:rPr>
          <w:rFonts w:hint="cs"/>
          <w:rtl/>
        </w:rPr>
        <w:t xml:space="preserve"> הראשי</w:t>
      </w:r>
      <w:r>
        <w:rPr>
          <w:rtl/>
        </w:rPr>
        <w:t xml:space="preserve"> לוח זמנים מפורט, ערוך במחשב ב"שיטת </w:t>
      </w:r>
      <w:r w:rsidR="00F601B3">
        <w:rPr>
          <w:rFonts w:hint="cs"/>
          <w:rtl/>
        </w:rPr>
        <w:t>גאנט</w:t>
      </w:r>
      <w:r>
        <w:rPr>
          <w:rtl/>
        </w:rPr>
        <w:t>", אותו יערוך באמצעות יועץ מומחה ללוחות זמנים.</w:t>
      </w:r>
    </w:p>
    <w:p w:rsidR="003C0EB6" w:rsidRDefault="003C0EB6">
      <w:pPr>
        <w:tabs>
          <w:tab w:val="left" w:pos="708"/>
        </w:tabs>
        <w:ind w:left="1275" w:hanging="1275"/>
        <w:jc w:val="both"/>
        <w:rPr>
          <w:rtl/>
        </w:rPr>
      </w:pPr>
    </w:p>
    <w:p w:rsidR="003C0EB6" w:rsidRDefault="00465505">
      <w:pPr>
        <w:tabs>
          <w:tab w:val="left" w:pos="708"/>
        </w:tabs>
        <w:ind w:left="1275" w:hanging="1275"/>
        <w:jc w:val="both"/>
        <w:rPr>
          <w:rtl/>
        </w:rPr>
      </w:pPr>
      <w:r>
        <w:rPr>
          <w:rtl/>
        </w:rPr>
        <w:tab/>
        <w:t>2.</w:t>
      </w:r>
      <w:r>
        <w:rPr>
          <w:rtl/>
        </w:rPr>
        <w:tab/>
        <w:t>לוח הזמנים יקיף את כל תהליכי ושלבי השלמת התכנון, ההקמה, החיבורים, ההרצה והתיפעול, ובתוך כך התייחסות מפורטת גם לפעילויות הבאות:</w:t>
      </w:r>
    </w:p>
    <w:p w:rsidR="003C0EB6" w:rsidRDefault="003C0EB6">
      <w:pPr>
        <w:tabs>
          <w:tab w:val="left" w:pos="708"/>
        </w:tabs>
        <w:ind w:left="1275" w:hanging="1275"/>
        <w:jc w:val="both"/>
        <w:rPr>
          <w:rtl/>
        </w:rPr>
      </w:pPr>
    </w:p>
    <w:p w:rsidR="003C0EB6" w:rsidRDefault="00465505">
      <w:pPr>
        <w:tabs>
          <w:tab w:val="left" w:pos="708"/>
        </w:tabs>
        <w:ind w:left="1859" w:hanging="629"/>
        <w:jc w:val="both"/>
        <w:rPr>
          <w:rtl/>
        </w:rPr>
      </w:pPr>
      <w:r>
        <w:rPr>
          <w:rtl/>
        </w:rPr>
        <w:t>א.</w:t>
      </w:r>
      <w:r>
        <w:rPr>
          <w:rtl/>
        </w:rPr>
        <w:tab/>
        <w:t>תכנון מוקדם, סופי ומפורט לכל מתכנן/יועץ.</w:t>
      </w:r>
      <w:r w:rsidR="0000339D">
        <w:rPr>
          <w:rFonts w:hint="cs"/>
          <w:rtl/>
        </w:rPr>
        <w:t xml:space="preserve"> (טבלה)</w:t>
      </w:r>
    </w:p>
    <w:p w:rsidR="003C0EB6" w:rsidRDefault="003C0EB6">
      <w:pPr>
        <w:tabs>
          <w:tab w:val="left" w:pos="708"/>
        </w:tabs>
        <w:ind w:left="1859" w:hanging="629"/>
        <w:jc w:val="both"/>
        <w:rPr>
          <w:rtl/>
        </w:rPr>
      </w:pPr>
    </w:p>
    <w:p w:rsidR="003C0EB6" w:rsidRDefault="00465505" w:rsidP="000D6214">
      <w:pPr>
        <w:tabs>
          <w:tab w:val="left" w:pos="708"/>
        </w:tabs>
        <w:ind w:left="1859" w:hanging="629"/>
        <w:jc w:val="both"/>
        <w:rPr>
          <w:rtl/>
        </w:rPr>
      </w:pPr>
      <w:r>
        <w:rPr>
          <w:rtl/>
        </w:rPr>
        <w:t>ב.</w:t>
      </w:r>
      <w:r>
        <w:rPr>
          <w:rtl/>
        </w:rPr>
        <w:tab/>
        <w:t>המסלול הסטטוטורי, היתרי הבניה וכל אישור הנידרש מרשות מוסמכת.</w:t>
      </w:r>
      <w:r w:rsidR="0000339D">
        <w:rPr>
          <w:rFonts w:hint="cs"/>
          <w:rtl/>
        </w:rPr>
        <w:t xml:space="preserve"> (טבלה)</w:t>
      </w:r>
    </w:p>
    <w:p w:rsidR="003C0EB6" w:rsidRDefault="003C0EB6">
      <w:pPr>
        <w:tabs>
          <w:tab w:val="left" w:pos="708"/>
        </w:tabs>
        <w:ind w:left="1859" w:hanging="629"/>
        <w:jc w:val="both"/>
        <w:rPr>
          <w:rtl/>
        </w:rPr>
      </w:pPr>
    </w:p>
    <w:p w:rsidR="003C0EB6" w:rsidRDefault="00465505">
      <w:pPr>
        <w:tabs>
          <w:tab w:val="left" w:pos="708"/>
        </w:tabs>
        <w:ind w:left="1859" w:hanging="629"/>
        <w:jc w:val="both"/>
        <w:rPr>
          <w:rtl/>
        </w:rPr>
      </w:pPr>
      <w:r>
        <w:rPr>
          <w:rtl/>
        </w:rPr>
        <w:t>ג.</w:t>
      </w:r>
      <w:r>
        <w:rPr>
          <w:rtl/>
        </w:rPr>
        <w:tab/>
        <w:t>אישורים לתכנון.</w:t>
      </w:r>
    </w:p>
    <w:p w:rsidR="003C0EB6" w:rsidRDefault="003C0EB6">
      <w:pPr>
        <w:tabs>
          <w:tab w:val="left" w:pos="708"/>
        </w:tabs>
        <w:ind w:left="1859" w:hanging="629"/>
        <w:jc w:val="both"/>
        <w:rPr>
          <w:rtl/>
        </w:rPr>
      </w:pPr>
    </w:p>
    <w:p w:rsidR="003C0EB6" w:rsidRDefault="00465505" w:rsidP="0000339D">
      <w:pPr>
        <w:tabs>
          <w:tab w:val="left" w:pos="708"/>
        </w:tabs>
        <w:ind w:left="1859" w:hanging="629"/>
        <w:jc w:val="both"/>
        <w:rPr>
          <w:rtl/>
        </w:rPr>
      </w:pPr>
      <w:r>
        <w:rPr>
          <w:rtl/>
        </w:rPr>
        <w:t>ד.</w:t>
      </w:r>
      <w:r>
        <w:rPr>
          <w:rtl/>
        </w:rPr>
        <w:tab/>
        <w:t xml:space="preserve">מועדי </w:t>
      </w:r>
      <w:r w:rsidR="0000339D">
        <w:rPr>
          <w:rFonts w:hint="cs"/>
          <w:rtl/>
        </w:rPr>
        <w:t>הגשת קבלני משנה לאישור</w:t>
      </w:r>
      <w:r>
        <w:rPr>
          <w:rtl/>
        </w:rPr>
        <w:t>.</w:t>
      </w:r>
    </w:p>
    <w:p w:rsidR="003C0EB6" w:rsidRDefault="003C0EB6">
      <w:pPr>
        <w:tabs>
          <w:tab w:val="left" w:pos="708"/>
        </w:tabs>
        <w:ind w:left="1859" w:hanging="629"/>
        <w:jc w:val="both"/>
        <w:rPr>
          <w:rtl/>
        </w:rPr>
      </w:pPr>
    </w:p>
    <w:p w:rsidR="003C0EB6" w:rsidRDefault="00465505">
      <w:pPr>
        <w:tabs>
          <w:tab w:val="left" w:pos="708"/>
        </w:tabs>
        <w:ind w:left="1859" w:hanging="629"/>
        <w:jc w:val="both"/>
        <w:rPr>
          <w:rtl/>
        </w:rPr>
      </w:pPr>
      <w:r>
        <w:rPr>
          <w:rtl/>
        </w:rPr>
        <w:t>ה.</w:t>
      </w:r>
      <w:r>
        <w:rPr>
          <w:rtl/>
        </w:rPr>
        <w:tab/>
        <w:t>ציוד - הזמנות אישורים, ייצור, הובלה, התקנה, הרצה.</w:t>
      </w:r>
    </w:p>
    <w:p w:rsidR="003C0EB6" w:rsidRDefault="003C0EB6">
      <w:pPr>
        <w:tabs>
          <w:tab w:val="left" w:pos="708"/>
        </w:tabs>
        <w:ind w:left="1859" w:hanging="629"/>
        <w:jc w:val="both"/>
        <w:rPr>
          <w:rtl/>
        </w:rPr>
      </w:pPr>
    </w:p>
    <w:p w:rsidR="003C0EB6" w:rsidRDefault="00465505">
      <w:pPr>
        <w:tabs>
          <w:tab w:val="left" w:pos="708"/>
        </w:tabs>
        <w:ind w:left="1859" w:hanging="629"/>
        <w:jc w:val="both"/>
        <w:rPr>
          <w:rtl/>
        </w:rPr>
      </w:pPr>
      <w:r>
        <w:rPr>
          <w:rtl/>
        </w:rPr>
        <w:t>ו.</w:t>
      </w:r>
      <w:r>
        <w:rPr>
          <w:rtl/>
        </w:rPr>
        <w:tab/>
        <w:t>דיגום פריטים.</w:t>
      </w:r>
    </w:p>
    <w:p w:rsidR="003C0EB6" w:rsidRDefault="003C0EB6">
      <w:pPr>
        <w:tabs>
          <w:tab w:val="left" w:pos="708"/>
        </w:tabs>
        <w:ind w:left="1859" w:hanging="629"/>
        <w:jc w:val="both"/>
        <w:rPr>
          <w:rtl/>
        </w:rPr>
      </w:pPr>
    </w:p>
    <w:p w:rsidR="003C0EB6" w:rsidRDefault="00465505">
      <w:pPr>
        <w:tabs>
          <w:tab w:val="left" w:pos="708"/>
        </w:tabs>
        <w:ind w:left="1859" w:hanging="629"/>
        <w:jc w:val="both"/>
        <w:rPr>
          <w:rtl/>
        </w:rPr>
      </w:pPr>
      <w:r>
        <w:rPr>
          <w:rtl/>
        </w:rPr>
        <w:t>ז.</w:t>
      </w:r>
      <w:r>
        <w:rPr>
          <w:rtl/>
        </w:rPr>
        <w:tab/>
        <w:t>כל שלבי הביצוע - התארגנות, ביצוע עפ"י המקצועות השונים, חיבורים למערכות, סיום ביצוע, הרצה, ויסות, איכלוס.</w:t>
      </w:r>
    </w:p>
    <w:p w:rsidR="003C0EB6" w:rsidRDefault="003C0EB6">
      <w:pPr>
        <w:tabs>
          <w:tab w:val="left" w:pos="708"/>
        </w:tabs>
        <w:ind w:left="1859" w:hanging="629"/>
        <w:jc w:val="both"/>
        <w:rPr>
          <w:rtl/>
        </w:rPr>
      </w:pPr>
    </w:p>
    <w:p w:rsidR="003C0EB6" w:rsidRDefault="002438A5" w:rsidP="002438A5">
      <w:pPr>
        <w:pStyle w:val="af1"/>
        <w:tabs>
          <w:tab w:val="left" w:pos="708"/>
        </w:tabs>
        <w:ind w:left="1276" w:hanging="142"/>
        <w:jc w:val="both"/>
      </w:pPr>
      <w:r>
        <w:rPr>
          <w:rFonts w:hint="cs"/>
          <w:rtl/>
        </w:rPr>
        <w:t xml:space="preserve"> </w:t>
      </w:r>
      <w:r w:rsidR="00A9636A">
        <w:rPr>
          <w:rFonts w:hint="cs"/>
          <w:rtl/>
        </w:rPr>
        <w:t>ח.</w:t>
      </w:r>
      <w:r w:rsidR="00A81B2D">
        <w:rPr>
          <w:rFonts w:hint="cs"/>
          <w:rtl/>
        </w:rPr>
        <w:t xml:space="preserve">      </w:t>
      </w:r>
      <w:r w:rsidR="00465505">
        <w:rPr>
          <w:rtl/>
        </w:rPr>
        <w:t>פעילויות של קבלני משנה</w:t>
      </w:r>
      <w:r w:rsidR="00680D98">
        <w:rPr>
          <w:rFonts w:hint="cs"/>
          <w:rtl/>
        </w:rPr>
        <w:t xml:space="preserve"> וקבלנים ממונים</w:t>
      </w:r>
      <w:r w:rsidR="00465505">
        <w:rPr>
          <w:rtl/>
        </w:rPr>
        <w:t>, ספקי ציוד וספקי חומרים.</w:t>
      </w:r>
    </w:p>
    <w:p w:rsidR="00A81B2D" w:rsidRPr="00A81B2D" w:rsidRDefault="00A81B2D" w:rsidP="00A81B2D">
      <w:pPr>
        <w:pStyle w:val="af1"/>
        <w:tabs>
          <w:tab w:val="left" w:pos="708"/>
        </w:tabs>
        <w:ind w:left="1276"/>
        <w:jc w:val="both"/>
        <w:rPr>
          <w:rtl/>
        </w:rPr>
      </w:pPr>
    </w:p>
    <w:p w:rsidR="00277D3C" w:rsidRDefault="002438A5" w:rsidP="002438A5">
      <w:pPr>
        <w:pStyle w:val="af1"/>
        <w:numPr>
          <w:ilvl w:val="0"/>
          <w:numId w:val="110"/>
        </w:numPr>
        <w:tabs>
          <w:tab w:val="left" w:pos="708"/>
          <w:tab w:val="left" w:pos="1276"/>
          <w:tab w:val="left" w:pos="1843"/>
        </w:tabs>
        <w:jc w:val="both"/>
      </w:pPr>
      <w:r>
        <w:rPr>
          <w:rFonts w:hint="cs"/>
          <w:rtl/>
        </w:rPr>
        <w:t xml:space="preserve">   בדיקות </w:t>
      </w:r>
      <w:r w:rsidR="00277D3C">
        <w:rPr>
          <w:rtl/>
        </w:rPr>
        <w:t>קבלה ואיכלוס(טופס 4)</w:t>
      </w:r>
      <w:r w:rsidR="00B44883">
        <w:rPr>
          <w:rFonts w:hint="cs"/>
          <w:rtl/>
        </w:rPr>
        <w:t>.</w:t>
      </w:r>
    </w:p>
    <w:p w:rsidR="002438A5" w:rsidRDefault="002438A5" w:rsidP="002438A5">
      <w:pPr>
        <w:tabs>
          <w:tab w:val="left" w:pos="708"/>
          <w:tab w:val="left" w:pos="1276"/>
          <w:tab w:val="left" w:pos="1843"/>
        </w:tabs>
        <w:jc w:val="both"/>
        <w:rPr>
          <w:rtl/>
        </w:rPr>
      </w:pPr>
    </w:p>
    <w:p w:rsidR="002438A5" w:rsidRDefault="002438A5" w:rsidP="00301D73">
      <w:pPr>
        <w:tabs>
          <w:tab w:val="left" w:pos="708"/>
          <w:tab w:val="left" w:pos="1276"/>
          <w:tab w:val="left" w:pos="1843"/>
        </w:tabs>
        <w:jc w:val="both"/>
        <w:rPr>
          <w:rtl/>
        </w:rPr>
      </w:pPr>
    </w:p>
    <w:p w:rsidR="00277D3C" w:rsidRDefault="00301D73" w:rsidP="00301D73">
      <w:pPr>
        <w:pStyle w:val="af1"/>
        <w:numPr>
          <w:ilvl w:val="0"/>
          <w:numId w:val="110"/>
        </w:numPr>
        <w:tabs>
          <w:tab w:val="left" w:pos="708"/>
          <w:tab w:val="left" w:pos="1843"/>
        </w:tabs>
        <w:ind w:hanging="344"/>
        <w:jc w:val="both"/>
        <w:rPr>
          <w:rtl/>
        </w:rPr>
      </w:pPr>
      <w:r>
        <w:rPr>
          <w:rFonts w:hint="cs"/>
          <w:rtl/>
        </w:rPr>
        <w:t xml:space="preserve">   </w:t>
      </w:r>
      <w:r w:rsidR="00277D3C">
        <w:rPr>
          <w:rtl/>
        </w:rPr>
        <w:t>שנת בדק.</w:t>
      </w:r>
    </w:p>
    <w:p w:rsidR="00277D3C" w:rsidRDefault="00277D3C" w:rsidP="00277D3C">
      <w:pPr>
        <w:pStyle w:val="af1"/>
        <w:tabs>
          <w:tab w:val="left" w:pos="708"/>
        </w:tabs>
        <w:ind w:left="2137"/>
        <w:jc w:val="both"/>
        <w:rPr>
          <w:rtl/>
        </w:rPr>
      </w:pPr>
    </w:p>
    <w:p w:rsidR="003C0EB6" w:rsidRDefault="003C0EB6">
      <w:pPr>
        <w:tabs>
          <w:tab w:val="left" w:pos="708"/>
        </w:tabs>
        <w:ind w:left="1275" w:hanging="1275"/>
        <w:jc w:val="both"/>
        <w:rPr>
          <w:szCs w:val="20"/>
          <w:rtl/>
        </w:rPr>
      </w:pPr>
    </w:p>
    <w:p w:rsidR="003C0EB6" w:rsidRDefault="00465505">
      <w:pPr>
        <w:tabs>
          <w:tab w:val="left" w:pos="708"/>
        </w:tabs>
        <w:ind w:left="1275" w:hanging="1275"/>
        <w:jc w:val="both"/>
        <w:rPr>
          <w:rtl/>
        </w:rPr>
      </w:pPr>
      <w:r>
        <w:rPr>
          <w:rtl/>
        </w:rPr>
        <w:tab/>
        <w:t>3.</w:t>
      </w:r>
      <w:r>
        <w:rPr>
          <w:rtl/>
        </w:rPr>
        <w:tab/>
        <w:t>לוח הזמנים יהיה מתואם עם ביצוע הכבישים והתשתיות הגובלים במגרש</w:t>
      </w:r>
      <w:r w:rsidR="006B52B1">
        <w:rPr>
          <w:rFonts w:hint="cs"/>
          <w:rtl/>
        </w:rPr>
        <w:t xml:space="preserve"> ויכלול כל פעילות  שמשפיעה על לוח הזמנים של הפרויקט גם אם זו מבוצעת על ידי אחרים</w:t>
      </w:r>
      <w:r>
        <w:rPr>
          <w:rtl/>
        </w:rPr>
        <w:t>.</w:t>
      </w:r>
    </w:p>
    <w:p w:rsidR="003C0EB6" w:rsidRDefault="003C0EB6">
      <w:pPr>
        <w:tabs>
          <w:tab w:val="left" w:pos="708"/>
        </w:tabs>
        <w:ind w:left="1275" w:hanging="1275"/>
        <w:jc w:val="both"/>
        <w:rPr>
          <w:rtl/>
        </w:rPr>
      </w:pPr>
    </w:p>
    <w:p w:rsidR="003C0EB6" w:rsidRDefault="00465505">
      <w:pPr>
        <w:tabs>
          <w:tab w:val="left" w:pos="708"/>
        </w:tabs>
        <w:ind w:left="1275" w:hanging="1275"/>
        <w:jc w:val="both"/>
        <w:rPr>
          <w:rtl/>
        </w:rPr>
      </w:pPr>
      <w:r>
        <w:rPr>
          <w:rtl/>
        </w:rPr>
        <w:tab/>
        <w:t>4.</w:t>
      </w:r>
      <w:r>
        <w:rPr>
          <w:rtl/>
        </w:rPr>
        <w:tab/>
        <w:t>לוח הזמנים יתייחס לכל החלקים הנכללים בעבודה.</w:t>
      </w:r>
    </w:p>
    <w:p w:rsidR="003C0EB6" w:rsidRDefault="003C0EB6">
      <w:pPr>
        <w:tabs>
          <w:tab w:val="left" w:pos="708"/>
        </w:tabs>
        <w:ind w:left="1275" w:hanging="1275"/>
        <w:jc w:val="both"/>
        <w:rPr>
          <w:rtl/>
        </w:rPr>
      </w:pPr>
    </w:p>
    <w:p w:rsidR="003C0EB6" w:rsidRDefault="00465505">
      <w:pPr>
        <w:tabs>
          <w:tab w:val="left" w:pos="708"/>
        </w:tabs>
        <w:ind w:left="1275" w:hanging="1275"/>
        <w:jc w:val="both"/>
        <w:rPr>
          <w:rtl/>
        </w:rPr>
      </w:pPr>
      <w:r>
        <w:rPr>
          <w:rtl/>
        </w:rPr>
        <w:tab/>
        <w:t>5.</w:t>
      </w:r>
      <w:r>
        <w:rPr>
          <w:rtl/>
        </w:rPr>
        <w:tab/>
        <w:t>רמת הפירוט של לוח הזמנים תהיה עפ"י הנחיות המנהל</w:t>
      </w:r>
      <w:r w:rsidR="009E3388">
        <w:rPr>
          <w:rFonts w:hint="cs"/>
          <w:rtl/>
        </w:rPr>
        <w:t xml:space="preserve"> הראשי</w:t>
      </w:r>
      <w:r>
        <w:rPr>
          <w:rtl/>
        </w:rPr>
        <w:t xml:space="preserve"> ובאישורו. פרוט ועקרונות יימסרו לקבלן הזוכה.</w:t>
      </w:r>
    </w:p>
    <w:p w:rsidR="003C0EB6" w:rsidRDefault="003C0EB6">
      <w:pPr>
        <w:tabs>
          <w:tab w:val="left" w:pos="708"/>
        </w:tabs>
        <w:ind w:left="1275" w:hanging="1275"/>
        <w:jc w:val="both"/>
        <w:rPr>
          <w:rtl/>
        </w:rPr>
      </w:pPr>
    </w:p>
    <w:p w:rsidR="003C0EB6" w:rsidRDefault="00465505" w:rsidP="00B44883">
      <w:pPr>
        <w:tabs>
          <w:tab w:val="left" w:pos="708"/>
        </w:tabs>
        <w:ind w:left="1275" w:hanging="1275"/>
        <w:jc w:val="both"/>
        <w:rPr>
          <w:rtl/>
        </w:rPr>
      </w:pPr>
      <w:r>
        <w:rPr>
          <w:rtl/>
        </w:rPr>
        <w:tab/>
        <w:t>6.</w:t>
      </w:r>
      <w:r>
        <w:rPr>
          <w:rtl/>
        </w:rPr>
        <w:tab/>
        <w:t xml:space="preserve">לוח הזמנים יוכן, יוגש ויעודכן במתכונת </w:t>
      </w:r>
      <w:r w:rsidR="00B44883">
        <w:t>2003</w:t>
      </w:r>
      <w:r w:rsidR="00237E1A">
        <w:t xml:space="preserve"> </w:t>
      </w:r>
      <w:r>
        <w:t>MS PROJECT</w:t>
      </w:r>
      <w:r>
        <w:rPr>
          <w:rtl/>
        </w:rPr>
        <w:t>. לוח הזמנים יוגש לאישור המנהל</w:t>
      </w:r>
      <w:r w:rsidR="009E3388">
        <w:rPr>
          <w:rFonts w:hint="cs"/>
          <w:rtl/>
        </w:rPr>
        <w:t xml:space="preserve"> הראשי</w:t>
      </w:r>
      <w:r>
        <w:rPr>
          <w:rtl/>
        </w:rPr>
        <w:t xml:space="preserve"> בצורת תדפיס ודיסקט. לאחר אישורו, ישמש לוח הזמנים כלו"ז בסיסי שמולו ייבחן הלו"ז בפועל.</w:t>
      </w:r>
    </w:p>
    <w:p w:rsidR="003C0EB6" w:rsidRDefault="003C0EB6">
      <w:pPr>
        <w:tabs>
          <w:tab w:val="left" w:pos="708"/>
        </w:tabs>
        <w:ind w:left="1275" w:hanging="1275"/>
        <w:jc w:val="both"/>
        <w:rPr>
          <w:rtl/>
        </w:rPr>
      </w:pPr>
    </w:p>
    <w:p w:rsidR="003C0EB6" w:rsidRDefault="00465505">
      <w:pPr>
        <w:tabs>
          <w:tab w:val="left" w:pos="708"/>
        </w:tabs>
        <w:ind w:left="1275" w:hanging="1275"/>
        <w:jc w:val="both"/>
        <w:rPr>
          <w:rtl/>
        </w:rPr>
      </w:pPr>
      <w:r>
        <w:rPr>
          <w:rtl/>
        </w:rPr>
        <w:tab/>
        <w:t>7.</w:t>
      </w:r>
      <w:r>
        <w:rPr>
          <w:rtl/>
        </w:rPr>
        <w:tab/>
        <w:t>הלו"ז המאושר יעודכן ע"י הקבלן אחת לחודש במהלך כל תקופת התכנון וההקמה ויועבר למנהל (תדפיס ודיסקט). הלו"ז יהיה בפורמט תכנון מול ביצוע (לו"ז בפועל). כמו כן יודגש הנתיב הקריטי.</w:t>
      </w:r>
    </w:p>
    <w:p w:rsidR="00450D18" w:rsidRDefault="00450D18">
      <w:pPr>
        <w:tabs>
          <w:tab w:val="left" w:pos="708"/>
        </w:tabs>
        <w:ind w:left="1275" w:hanging="1275"/>
        <w:jc w:val="both"/>
        <w:rPr>
          <w:rtl/>
        </w:rPr>
      </w:pPr>
    </w:p>
    <w:p w:rsidR="00450D18" w:rsidRDefault="00450D18">
      <w:pPr>
        <w:tabs>
          <w:tab w:val="left" w:pos="708"/>
        </w:tabs>
        <w:ind w:left="1275" w:hanging="1275"/>
        <w:jc w:val="both"/>
        <w:rPr>
          <w:rtl/>
        </w:rPr>
      </w:pPr>
      <w:r>
        <w:rPr>
          <w:rFonts w:hint="cs"/>
          <w:rtl/>
        </w:rPr>
        <w:tab/>
        <w:t>8.    לוח הזמנים יכלול אבן דרך להשלמת העבודות במבנה השיקוף. אבן דרך זו תתוכנן שלושה חודשים לפני מועד המסירה לאכלוס. מטרת אבן דרך זו היא לאפשר עבודות ספק המערכת במבנה השיקוף.</w:t>
      </w:r>
    </w:p>
    <w:p w:rsidR="003C0EB6" w:rsidRDefault="003C0EB6">
      <w:pPr>
        <w:tabs>
          <w:tab w:val="left" w:pos="708"/>
        </w:tabs>
        <w:ind w:left="1275" w:hanging="1275"/>
        <w:jc w:val="both"/>
        <w:rPr>
          <w:rtl/>
        </w:rPr>
      </w:pPr>
    </w:p>
    <w:p w:rsidR="003C0EB6" w:rsidRDefault="00465505" w:rsidP="00450D18">
      <w:pPr>
        <w:tabs>
          <w:tab w:val="left" w:pos="708"/>
        </w:tabs>
        <w:ind w:left="1275" w:hanging="1275"/>
        <w:jc w:val="both"/>
        <w:rPr>
          <w:rtl/>
        </w:rPr>
      </w:pPr>
      <w:r>
        <w:rPr>
          <w:rtl/>
        </w:rPr>
        <w:tab/>
      </w:r>
      <w:r w:rsidR="00450D18">
        <w:rPr>
          <w:rFonts w:hint="cs"/>
          <w:rtl/>
        </w:rPr>
        <w:t>9</w:t>
      </w:r>
      <w:r>
        <w:rPr>
          <w:rtl/>
        </w:rPr>
        <w:t>.</w:t>
      </w:r>
      <w:r>
        <w:rPr>
          <w:rtl/>
        </w:rPr>
        <w:tab/>
        <w:t xml:space="preserve">לא עמד הקבלן בהתחייבויותיו לפי סעיף זה, רשאי המזמין להכין את לוח הזמנים ו/או לעדכן אותו בעזרת אחרים, ובמקרה זה: </w:t>
      </w:r>
    </w:p>
    <w:p w:rsidR="003C0EB6" w:rsidRDefault="003C0EB6">
      <w:pPr>
        <w:tabs>
          <w:tab w:val="left" w:pos="708"/>
        </w:tabs>
        <w:ind w:left="1275" w:hanging="1275"/>
        <w:jc w:val="both"/>
        <w:rPr>
          <w:szCs w:val="20"/>
          <w:rtl/>
        </w:rPr>
      </w:pPr>
    </w:p>
    <w:p w:rsidR="003C0EB6" w:rsidRDefault="00465505">
      <w:pPr>
        <w:tabs>
          <w:tab w:val="left" w:pos="708"/>
        </w:tabs>
        <w:ind w:left="1859" w:hanging="629"/>
        <w:jc w:val="both"/>
        <w:rPr>
          <w:rtl/>
        </w:rPr>
      </w:pPr>
      <w:r>
        <w:rPr>
          <w:rtl/>
        </w:rPr>
        <w:t>א.</w:t>
      </w:r>
      <w:r>
        <w:rPr>
          <w:rtl/>
        </w:rPr>
        <w:tab/>
        <w:t>מועדי לוח הזמנים שהוכן ע"י המזמין יחייבו את הקבלן לכל דבר ועניין.</w:t>
      </w:r>
    </w:p>
    <w:p w:rsidR="003C0EB6" w:rsidRDefault="003C0EB6">
      <w:pPr>
        <w:tabs>
          <w:tab w:val="left" w:pos="708"/>
        </w:tabs>
        <w:ind w:left="1859" w:hanging="629"/>
        <w:jc w:val="both"/>
        <w:rPr>
          <w:rtl/>
        </w:rPr>
      </w:pPr>
    </w:p>
    <w:p w:rsidR="003C0EB6" w:rsidRDefault="00465505">
      <w:pPr>
        <w:tabs>
          <w:tab w:val="left" w:pos="708"/>
        </w:tabs>
        <w:ind w:left="1859" w:hanging="629"/>
        <w:jc w:val="both"/>
        <w:rPr>
          <w:rtl/>
        </w:rPr>
      </w:pPr>
      <w:r>
        <w:rPr>
          <w:rtl/>
        </w:rPr>
        <w:t>ב.</w:t>
      </w:r>
      <w:r>
        <w:rPr>
          <w:rtl/>
        </w:rPr>
        <w:tab/>
        <w:t>הוצאות הכנת לוח הזמנים ע"י אחרים כאמור יחולו על הקבלן.</w:t>
      </w:r>
    </w:p>
    <w:p w:rsidR="003C0EB6" w:rsidRDefault="003C0EB6">
      <w:pPr>
        <w:tabs>
          <w:tab w:val="left" w:pos="708"/>
          <w:tab w:val="left" w:pos="1275"/>
          <w:tab w:val="left" w:pos="1842"/>
          <w:tab w:val="left" w:pos="2409"/>
        </w:tabs>
        <w:ind w:left="708" w:hanging="708"/>
        <w:jc w:val="both"/>
        <w:rPr>
          <w:rtl/>
        </w:rPr>
      </w:pPr>
    </w:p>
    <w:p w:rsidR="003C0EB6" w:rsidRDefault="00465505">
      <w:pPr>
        <w:tabs>
          <w:tab w:val="left" w:pos="708"/>
          <w:tab w:val="left" w:pos="1275"/>
          <w:tab w:val="left" w:pos="1842"/>
          <w:tab w:val="left" w:pos="2409"/>
        </w:tabs>
        <w:ind w:left="708" w:hanging="708"/>
        <w:jc w:val="both"/>
        <w:rPr>
          <w:rtl/>
        </w:rPr>
      </w:pPr>
      <w:r>
        <w:rPr>
          <w:rtl/>
        </w:rPr>
        <w:t>00.19</w:t>
      </w:r>
      <w:r>
        <w:rPr>
          <w:rtl/>
        </w:rPr>
        <w:tab/>
      </w:r>
      <w:r>
        <w:rPr>
          <w:u w:val="single"/>
          <w:rtl/>
        </w:rPr>
        <w:t>מסירת מסמכים לקבלן</w:t>
      </w:r>
    </w:p>
    <w:p w:rsidR="003C0EB6" w:rsidRDefault="003C0EB6">
      <w:pPr>
        <w:tabs>
          <w:tab w:val="left" w:pos="708"/>
          <w:tab w:val="left" w:pos="1275"/>
          <w:tab w:val="left" w:pos="1842"/>
          <w:tab w:val="left" w:pos="2409"/>
        </w:tabs>
        <w:ind w:left="708" w:hanging="708"/>
        <w:jc w:val="both"/>
        <w:rPr>
          <w:szCs w:val="20"/>
          <w:rtl/>
        </w:rPr>
      </w:pPr>
    </w:p>
    <w:p w:rsidR="003C0EB6" w:rsidRDefault="00465505">
      <w:pPr>
        <w:tabs>
          <w:tab w:val="left" w:pos="708"/>
          <w:tab w:val="left" w:pos="1275"/>
          <w:tab w:val="left" w:pos="1842"/>
          <w:tab w:val="left" w:pos="2409"/>
        </w:tabs>
        <w:ind w:left="1275" w:hanging="1275"/>
        <w:jc w:val="both"/>
        <w:rPr>
          <w:rtl/>
        </w:rPr>
      </w:pPr>
      <w:r>
        <w:rPr>
          <w:rtl/>
        </w:rPr>
        <w:tab/>
        <w:t>1.</w:t>
      </w:r>
      <w:r>
        <w:rPr>
          <w:rtl/>
        </w:rPr>
        <w:tab/>
        <w:t>המנהל</w:t>
      </w:r>
      <w:r w:rsidR="009E3388">
        <w:rPr>
          <w:rFonts w:hint="cs"/>
          <w:rtl/>
        </w:rPr>
        <w:t xml:space="preserve"> הראשי</w:t>
      </w:r>
      <w:r>
        <w:rPr>
          <w:rtl/>
        </w:rPr>
        <w:t xml:space="preserve"> מתחייב להעביר לקבלן את ההנחיות המשלימות והמפורטות הנדרשות לצורך השלמת אופן החלוקה הפנימית של אזור המשרדים, לא יאוחר מתום ביצוע השלד של אותו מפלס. </w:t>
      </w:r>
    </w:p>
    <w:p w:rsidR="003C0EB6" w:rsidRDefault="003C0EB6">
      <w:pPr>
        <w:tabs>
          <w:tab w:val="left" w:pos="708"/>
          <w:tab w:val="left" w:pos="1275"/>
          <w:tab w:val="left" w:pos="1842"/>
          <w:tab w:val="left" w:pos="2409"/>
        </w:tabs>
        <w:ind w:left="708" w:hanging="708"/>
        <w:jc w:val="both"/>
        <w:rPr>
          <w:szCs w:val="20"/>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t xml:space="preserve">בנוסף, המנהל </w:t>
      </w:r>
      <w:r w:rsidR="009E3388">
        <w:rPr>
          <w:rFonts w:hint="cs"/>
          <w:rtl/>
        </w:rPr>
        <w:t xml:space="preserve">הראשי </w:t>
      </w:r>
      <w:r>
        <w:rPr>
          <w:rtl/>
        </w:rPr>
        <w:t>מתחייב להעביר לקבלן פרוט הנחיות ודרישות לצורך הכנת תכניות טלפונים, מחשבים ומתח נמוך, במועדים המצויינים לעיל.</w:t>
      </w:r>
    </w:p>
    <w:p w:rsidR="003C0EB6" w:rsidRDefault="003C0EB6">
      <w:pPr>
        <w:tabs>
          <w:tab w:val="left" w:pos="708"/>
          <w:tab w:val="left" w:pos="1275"/>
          <w:tab w:val="left" w:pos="1842"/>
          <w:tab w:val="left" w:pos="2409"/>
        </w:tabs>
        <w:ind w:left="1275" w:hanging="1275"/>
        <w:jc w:val="both"/>
        <w:rPr>
          <w:szCs w:val="20"/>
          <w:rtl/>
        </w:rPr>
      </w:pPr>
    </w:p>
    <w:p w:rsidR="003C0EB6" w:rsidRDefault="00465505">
      <w:pPr>
        <w:tabs>
          <w:tab w:val="left" w:pos="708"/>
          <w:tab w:val="left" w:pos="1275"/>
          <w:tab w:val="left" w:pos="1842"/>
          <w:tab w:val="left" w:pos="2409"/>
        </w:tabs>
        <w:ind w:left="1275" w:hanging="1275"/>
        <w:jc w:val="both"/>
        <w:rPr>
          <w:rtl/>
        </w:rPr>
      </w:pPr>
      <w:r>
        <w:rPr>
          <w:rtl/>
        </w:rPr>
        <w:tab/>
        <w:t>3.</w:t>
      </w:r>
      <w:r>
        <w:rPr>
          <w:rtl/>
        </w:rPr>
        <w:tab/>
        <w:t>הנחיות מפורטות ועדכונים יימסרו לקבלן באופן שוטף אך לא יאוחר מאשר חודש לפני המועד שבו בכוונתו לבצע את העבודה שלגביה נמסרים ההנחיה המפורטת ו/או העדכון.</w:t>
      </w:r>
    </w:p>
    <w:p w:rsidR="003C0EB6" w:rsidRDefault="003C0EB6">
      <w:pPr>
        <w:tabs>
          <w:tab w:val="left" w:pos="708"/>
          <w:tab w:val="left" w:pos="1275"/>
          <w:tab w:val="left" w:pos="1842"/>
          <w:tab w:val="left" w:pos="2409"/>
        </w:tabs>
        <w:ind w:left="708" w:hanging="708"/>
        <w:jc w:val="both"/>
        <w:rPr>
          <w:rtl/>
        </w:rPr>
      </w:pPr>
    </w:p>
    <w:p w:rsidR="003C0EB6" w:rsidRDefault="00465505">
      <w:pPr>
        <w:tabs>
          <w:tab w:val="left" w:pos="708"/>
          <w:tab w:val="left" w:pos="1275"/>
          <w:tab w:val="left" w:pos="1842"/>
          <w:tab w:val="left" w:pos="2409"/>
        </w:tabs>
        <w:ind w:left="708" w:hanging="708"/>
        <w:jc w:val="both"/>
        <w:rPr>
          <w:rtl/>
        </w:rPr>
      </w:pPr>
      <w:r>
        <w:rPr>
          <w:rtl/>
        </w:rPr>
        <w:t>00.20</w:t>
      </w:r>
      <w:r>
        <w:rPr>
          <w:rtl/>
        </w:rPr>
        <w:tab/>
      </w:r>
      <w:r>
        <w:rPr>
          <w:u w:val="single"/>
          <w:rtl/>
        </w:rPr>
        <w:t>מערכת בקרת טיב</w:t>
      </w:r>
    </w:p>
    <w:p w:rsidR="003C0EB6" w:rsidRDefault="003C0EB6">
      <w:pPr>
        <w:tabs>
          <w:tab w:val="left" w:pos="708"/>
          <w:tab w:val="left" w:pos="1275"/>
          <w:tab w:val="left" w:pos="1842"/>
          <w:tab w:val="left" w:pos="2409"/>
        </w:tabs>
        <w:ind w:left="708" w:hanging="708"/>
        <w:jc w:val="both"/>
        <w:rPr>
          <w:szCs w:val="20"/>
          <w:rtl/>
        </w:rPr>
      </w:pPr>
    </w:p>
    <w:p w:rsidR="003C0EB6" w:rsidRDefault="00465505" w:rsidP="00F6482F">
      <w:pPr>
        <w:tabs>
          <w:tab w:val="left" w:pos="708"/>
          <w:tab w:val="left" w:pos="1275"/>
          <w:tab w:val="left" w:pos="1842"/>
          <w:tab w:val="left" w:pos="2409"/>
        </w:tabs>
        <w:ind w:left="708" w:hanging="708"/>
        <w:jc w:val="both"/>
        <w:rPr>
          <w:rtl/>
        </w:rPr>
      </w:pPr>
      <w:r>
        <w:rPr>
          <w:rtl/>
        </w:rPr>
        <w:tab/>
        <w:t xml:space="preserve">באחריות הקבלן לקיים מערכת בקרה פנימית ויזואלית ממוחשבת במהלך ביצוע העבודה ולבצע את הבקרה הדרושה בהתאם למפורט במפרט הכללי. מערכת הבקרה הנ"ל תנוהל ע"י </w:t>
      </w:r>
      <w:r w:rsidR="00F6482F">
        <w:rPr>
          <w:rtl/>
        </w:rPr>
        <w:t xml:space="preserve">מהנדס </w:t>
      </w:r>
      <w:r w:rsidR="00F6482F">
        <w:rPr>
          <w:rFonts w:hint="cs"/>
          <w:rtl/>
        </w:rPr>
        <w:t>אשר יהיה אחראי ללוח הזמנים והאיכות</w:t>
      </w:r>
      <w:r>
        <w:rPr>
          <w:rtl/>
        </w:rPr>
        <w:t>. מנהל מערכת הבקרה יהיה כפוף ישירות לקבלן. התאמת מנהל מער</w:t>
      </w:r>
      <w:r w:rsidR="007214C6">
        <w:rPr>
          <w:rtl/>
        </w:rPr>
        <w:t xml:space="preserve">כת הבקרה לתפקידו תאושר ע"י </w:t>
      </w:r>
      <w:r w:rsidR="00A70F85">
        <w:rPr>
          <w:rFonts w:hint="cs"/>
          <w:rtl/>
        </w:rPr>
        <w:t>המנהל הראשי</w:t>
      </w:r>
      <w:r>
        <w:rPr>
          <w:rtl/>
        </w:rPr>
        <w:t>. מתכונת מערכת הבקרה ומידת הפרוט שלה טעונות אישור מוקדם של המנהל</w:t>
      </w:r>
      <w:r w:rsidR="009E3388">
        <w:rPr>
          <w:rFonts w:hint="cs"/>
          <w:rtl/>
        </w:rPr>
        <w:t xml:space="preserve"> הראשי</w:t>
      </w:r>
      <w:r>
        <w:rPr>
          <w:rtl/>
        </w:rPr>
        <w:t>.</w:t>
      </w:r>
    </w:p>
    <w:p w:rsidR="00270C71" w:rsidRDefault="00270C71">
      <w:pPr>
        <w:tabs>
          <w:tab w:val="left" w:pos="708"/>
          <w:tab w:val="left" w:pos="1275"/>
          <w:tab w:val="left" w:pos="1842"/>
          <w:tab w:val="left" w:pos="2409"/>
        </w:tabs>
        <w:ind w:left="708" w:hanging="708"/>
        <w:jc w:val="both"/>
        <w:rPr>
          <w:rtl/>
        </w:rPr>
      </w:pPr>
      <w:r>
        <w:rPr>
          <w:rFonts w:hint="cs"/>
          <w:rtl/>
        </w:rPr>
        <w:tab/>
        <w:t>מנהל בקרת הטיב יפקח באופן צמוד על כל העבודות וייצג את הקבלן מול המנהל</w:t>
      </w:r>
      <w:r w:rsidR="004B6F27">
        <w:rPr>
          <w:rFonts w:hint="cs"/>
          <w:rtl/>
        </w:rPr>
        <w:t xml:space="preserve"> הראשי</w:t>
      </w:r>
      <w:r>
        <w:rPr>
          <w:rFonts w:hint="cs"/>
          <w:rtl/>
        </w:rPr>
        <w:t xml:space="preserve">. מנהל בקרת הטיב </w:t>
      </w:r>
      <w:r w:rsidR="004237C1">
        <w:rPr>
          <w:rFonts w:hint="cs"/>
          <w:rtl/>
        </w:rPr>
        <w:t>יהיה האחראי העליון על התאמת התכנון והביצוע לדרישות מסמך זה כמו גם לעמידה בלוח הזמנים החוזי ולדיווחים על התקדמות.</w:t>
      </w:r>
    </w:p>
    <w:p w:rsidR="003C0EB6" w:rsidRDefault="00465505" w:rsidP="006C67DA">
      <w:pPr>
        <w:tabs>
          <w:tab w:val="left" w:pos="708"/>
          <w:tab w:val="left" w:pos="1275"/>
          <w:tab w:val="left" w:pos="1842"/>
          <w:tab w:val="left" w:pos="2409"/>
        </w:tabs>
        <w:ind w:left="708" w:hanging="708"/>
        <w:jc w:val="both"/>
        <w:rPr>
          <w:rtl/>
        </w:rPr>
      </w:pPr>
      <w:r>
        <w:rPr>
          <w:rtl/>
        </w:rPr>
        <w:tab/>
        <w:t>כל ההוצאות הכרוכות בהקמה, אחזקה ותפעול מערכת הבקרה וביצוע הבדיקות הדרושות תהיינה על חשבון הקבלן.</w:t>
      </w:r>
      <w:r w:rsidR="0043445A">
        <w:rPr>
          <w:rFonts w:hint="cs"/>
          <w:rtl/>
        </w:rPr>
        <w:t xml:space="preserve"> מובהר בזאת כי מנהל בקרת הטיב של הקבלן יהיה מטעם משרד הנדסה העוסק בניהול ופיקוח על פ</w:t>
      </w:r>
      <w:r w:rsidR="00270C71">
        <w:rPr>
          <w:rFonts w:hint="cs"/>
          <w:rtl/>
        </w:rPr>
        <w:t>ר</w:t>
      </w:r>
      <w:r w:rsidR="0043445A">
        <w:rPr>
          <w:rFonts w:hint="cs"/>
          <w:rtl/>
        </w:rPr>
        <w:t xml:space="preserve">ויקטים הנדסיים ולו ניסיון רב בתחום זה. </w:t>
      </w:r>
    </w:p>
    <w:p w:rsidR="00A81B2D" w:rsidRDefault="00A81B2D" w:rsidP="006C67DA">
      <w:pPr>
        <w:tabs>
          <w:tab w:val="left" w:pos="708"/>
          <w:tab w:val="left" w:pos="1275"/>
          <w:tab w:val="left" w:pos="1842"/>
          <w:tab w:val="left" w:pos="2409"/>
        </w:tabs>
        <w:ind w:left="708" w:hanging="708"/>
        <w:jc w:val="both"/>
        <w:rPr>
          <w:rtl/>
        </w:rPr>
      </w:pPr>
    </w:p>
    <w:p w:rsidR="00F6482F" w:rsidRDefault="00F6482F" w:rsidP="006C67DA">
      <w:pPr>
        <w:tabs>
          <w:tab w:val="left" w:pos="708"/>
          <w:tab w:val="left" w:pos="1275"/>
          <w:tab w:val="left" w:pos="1842"/>
          <w:tab w:val="left" w:pos="2409"/>
        </w:tabs>
        <w:ind w:left="708" w:hanging="708"/>
        <w:jc w:val="both"/>
        <w:rPr>
          <w:rtl/>
        </w:rPr>
      </w:pPr>
      <w:r>
        <w:rPr>
          <w:rFonts w:hint="cs"/>
          <w:rtl/>
        </w:rPr>
        <w:tab/>
        <w:t>מנהל מערכת בקרת הטיב יפיק מעת לעת לפי הנחיית המנהל</w:t>
      </w:r>
      <w:r w:rsidR="004B6F27">
        <w:rPr>
          <w:rFonts w:hint="cs"/>
          <w:rtl/>
        </w:rPr>
        <w:t xml:space="preserve"> הראשי</w:t>
      </w:r>
      <w:r>
        <w:rPr>
          <w:rFonts w:hint="cs"/>
          <w:rtl/>
        </w:rPr>
        <w:t xml:space="preserve"> ולפחות אחת לחודש דו"ח מפורט לגבי העבודות התכנון או הביצוע שהתבצעו בתקופה הרלוונטית עם התיחסות מקצועית אליהן ודרישות לתיקון/ שיפור אם אלה יידרשו.</w:t>
      </w:r>
    </w:p>
    <w:p w:rsidR="00F6482F" w:rsidRDefault="00F6482F" w:rsidP="006C67DA">
      <w:pPr>
        <w:tabs>
          <w:tab w:val="left" w:pos="708"/>
          <w:tab w:val="left" w:pos="1275"/>
          <w:tab w:val="left" w:pos="1842"/>
          <w:tab w:val="left" w:pos="2409"/>
        </w:tabs>
        <w:ind w:left="708" w:hanging="708"/>
        <w:jc w:val="both"/>
        <w:rPr>
          <w:rtl/>
        </w:rPr>
      </w:pPr>
      <w:r>
        <w:rPr>
          <w:rFonts w:hint="cs"/>
          <w:rtl/>
        </w:rPr>
        <w:tab/>
        <w:t>מנהל בקרת הטיב יהיה אחראי לתאום מלא בין הקבלן וספק המערכת ועליו לשלוט היטב בשפה האנגלית בדיבור ובכתיבה.</w:t>
      </w:r>
    </w:p>
    <w:p w:rsidR="003C0EB6" w:rsidRDefault="003C0EB6">
      <w:pPr>
        <w:tabs>
          <w:tab w:val="left" w:pos="708"/>
          <w:tab w:val="left" w:pos="1275"/>
          <w:tab w:val="left" w:pos="1842"/>
          <w:tab w:val="left" w:pos="2409"/>
        </w:tabs>
        <w:ind w:left="708" w:hanging="708"/>
        <w:jc w:val="both"/>
        <w:rPr>
          <w:rtl/>
        </w:rPr>
      </w:pPr>
    </w:p>
    <w:p w:rsidR="003C0EB6" w:rsidRDefault="00465505">
      <w:pPr>
        <w:tabs>
          <w:tab w:val="left" w:pos="708"/>
          <w:tab w:val="left" w:pos="1275"/>
          <w:tab w:val="left" w:pos="1842"/>
          <w:tab w:val="left" w:pos="2409"/>
        </w:tabs>
        <w:ind w:left="708" w:hanging="708"/>
        <w:jc w:val="both"/>
        <w:rPr>
          <w:rtl/>
        </w:rPr>
      </w:pPr>
      <w:r>
        <w:rPr>
          <w:rtl/>
        </w:rPr>
        <w:t>00.21</w:t>
      </w:r>
      <w:r>
        <w:rPr>
          <w:rtl/>
        </w:rPr>
        <w:tab/>
      </w:r>
      <w:r>
        <w:rPr>
          <w:u w:val="single"/>
          <w:rtl/>
        </w:rPr>
        <w:t>דמי בדיקת דגימות וחומרים</w:t>
      </w:r>
    </w:p>
    <w:p w:rsidR="003C0EB6" w:rsidRDefault="003C0EB6">
      <w:pPr>
        <w:tabs>
          <w:tab w:val="left" w:pos="708"/>
          <w:tab w:val="left" w:pos="1275"/>
          <w:tab w:val="left" w:pos="1842"/>
          <w:tab w:val="left" w:pos="2409"/>
        </w:tabs>
        <w:ind w:left="708" w:hanging="708"/>
        <w:jc w:val="both"/>
        <w:rPr>
          <w:rtl/>
        </w:rPr>
      </w:pPr>
    </w:p>
    <w:p w:rsidR="003C0EB6" w:rsidRDefault="00465505" w:rsidP="0015575A">
      <w:pPr>
        <w:tabs>
          <w:tab w:val="left" w:pos="708"/>
          <w:tab w:val="left" w:pos="1275"/>
          <w:tab w:val="left" w:pos="1842"/>
          <w:tab w:val="left" w:pos="2409"/>
        </w:tabs>
        <w:ind w:left="1275" w:hanging="1275"/>
        <w:jc w:val="both"/>
        <w:rPr>
          <w:rtl/>
        </w:rPr>
      </w:pPr>
      <w:r>
        <w:rPr>
          <w:rtl/>
        </w:rPr>
        <w:tab/>
        <w:t>1.</w:t>
      </w:r>
      <w:r>
        <w:rPr>
          <w:rtl/>
        </w:rPr>
        <w:tab/>
      </w:r>
      <w:r w:rsidR="00811FA7">
        <w:rPr>
          <w:rFonts w:hint="cs"/>
          <w:rtl/>
        </w:rPr>
        <w:t>יבוצעו על ידי הקבלן ועל חשבונו</w:t>
      </w:r>
      <w:r w:rsidR="002B78E4">
        <w:rPr>
          <w:rFonts w:hint="cs"/>
          <w:rtl/>
        </w:rPr>
        <w:t xml:space="preserve"> במעבדה מוסמכת שתאושר על ידי המנהל הראשי</w:t>
      </w:r>
      <w:r w:rsidR="00811FA7">
        <w:rPr>
          <w:rFonts w:hint="cs"/>
          <w:rtl/>
        </w:rPr>
        <w:t>.</w:t>
      </w:r>
    </w:p>
    <w:p w:rsidR="003C0EB6" w:rsidRDefault="00935259" w:rsidP="00935259">
      <w:pPr>
        <w:tabs>
          <w:tab w:val="left" w:pos="708"/>
          <w:tab w:val="left" w:pos="1275"/>
          <w:tab w:val="left" w:pos="1842"/>
          <w:tab w:val="left" w:pos="2409"/>
        </w:tabs>
        <w:ind w:left="708" w:hanging="708"/>
        <w:jc w:val="both"/>
        <w:rPr>
          <w:rtl/>
        </w:rPr>
      </w:pPr>
      <w:r>
        <w:rPr>
          <w:rtl/>
        </w:rPr>
        <w:tab/>
      </w:r>
    </w:p>
    <w:p w:rsidR="003C0EB6" w:rsidRDefault="00465505" w:rsidP="00935259">
      <w:pPr>
        <w:tabs>
          <w:tab w:val="left" w:pos="708"/>
          <w:tab w:val="left" w:pos="1275"/>
          <w:tab w:val="left" w:pos="1842"/>
          <w:tab w:val="left" w:pos="2409"/>
        </w:tabs>
        <w:ind w:left="1275" w:hanging="1275"/>
        <w:jc w:val="both"/>
        <w:rPr>
          <w:rtl/>
        </w:rPr>
      </w:pPr>
      <w:r>
        <w:rPr>
          <w:rtl/>
        </w:rPr>
        <w:tab/>
      </w:r>
      <w:r w:rsidR="00935259">
        <w:rPr>
          <w:rFonts w:hint="cs"/>
          <w:rtl/>
        </w:rPr>
        <w:t>2</w:t>
      </w:r>
      <w:r>
        <w:rPr>
          <w:rtl/>
        </w:rPr>
        <w:t>.</w:t>
      </w:r>
      <w:r>
        <w:rPr>
          <w:rtl/>
        </w:rPr>
        <w:tab/>
        <w:t>משך הבדיקות לסוגיהן כלול בתקופת הביצוע, ולא תוכר כל הארכה עקב קיומן של בדיקות, או עקב המתנה לתוצאות בדיקות, או עקב תיקונים שיידרשו על פיהן.</w:t>
      </w:r>
    </w:p>
    <w:p w:rsidR="00FC2D10" w:rsidRDefault="00FC2D10">
      <w:pPr>
        <w:tabs>
          <w:tab w:val="left" w:pos="708"/>
          <w:tab w:val="left" w:pos="1275"/>
          <w:tab w:val="left" w:pos="1842"/>
          <w:tab w:val="left" w:pos="2409"/>
        </w:tabs>
        <w:ind w:left="1275" w:hanging="1275"/>
        <w:jc w:val="both"/>
        <w:rPr>
          <w:rtl/>
        </w:rPr>
      </w:pPr>
    </w:p>
    <w:p w:rsidR="00FC2D10" w:rsidRPr="00DD3ED4" w:rsidRDefault="00FC2D10" w:rsidP="00D85DA1">
      <w:pPr>
        <w:pStyle w:val="af1"/>
        <w:numPr>
          <w:ilvl w:val="1"/>
          <w:numId w:val="89"/>
        </w:numPr>
        <w:tabs>
          <w:tab w:val="left" w:pos="708"/>
          <w:tab w:val="left" w:pos="1275"/>
          <w:tab w:val="left" w:pos="1842"/>
          <w:tab w:val="left" w:pos="2409"/>
        </w:tabs>
        <w:jc w:val="both"/>
        <w:rPr>
          <w:u w:val="single"/>
          <w:rtl/>
        </w:rPr>
      </w:pPr>
      <w:r>
        <w:rPr>
          <w:rFonts w:hint="cs"/>
          <w:rtl/>
        </w:rPr>
        <w:t xml:space="preserve">  </w:t>
      </w:r>
      <w:r w:rsidRPr="00DD3ED4">
        <w:rPr>
          <w:rFonts w:hint="cs"/>
          <w:u w:val="single"/>
          <w:rtl/>
        </w:rPr>
        <w:t>תערוכת מוצרים ודגמים</w:t>
      </w:r>
    </w:p>
    <w:p w:rsidR="00065DFC" w:rsidRDefault="00065DFC">
      <w:pPr>
        <w:tabs>
          <w:tab w:val="left" w:pos="708"/>
          <w:tab w:val="left" w:pos="1275"/>
          <w:tab w:val="left" w:pos="1842"/>
          <w:tab w:val="left" w:pos="2409"/>
        </w:tabs>
        <w:ind w:left="1275" w:hanging="1275"/>
        <w:jc w:val="both"/>
        <w:rPr>
          <w:rtl/>
        </w:rPr>
      </w:pPr>
    </w:p>
    <w:p w:rsidR="00FC2D10" w:rsidRDefault="00065DFC" w:rsidP="00A81B2D">
      <w:pPr>
        <w:pStyle w:val="af1"/>
        <w:numPr>
          <w:ilvl w:val="0"/>
          <w:numId w:val="90"/>
        </w:numPr>
        <w:tabs>
          <w:tab w:val="left" w:pos="708"/>
          <w:tab w:val="left" w:pos="1275"/>
          <w:tab w:val="left" w:pos="1842"/>
          <w:tab w:val="left" w:pos="2409"/>
        </w:tabs>
        <w:ind w:left="1276" w:hanging="567"/>
        <w:jc w:val="both"/>
      </w:pPr>
      <w:r>
        <w:rPr>
          <w:rFonts w:hint="cs"/>
          <w:rtl/>
        </w:rPr>
        <w:t>באחריות מהנדס בקרת הטיב להכין תערוכה בה יוצגו כל מוצרי הגמר והדגמים שיורכבו בפרויקט</w:t>
      </w:r>
      <w:r w:rsidR="00FB4157">
        <w:rPr>
          <w:rFonts w:hint="cs"/>
          <w:rtl/>
        </w:rPr>
        <w:t xml:space="preserve"> וביניהם: ריצוף,</w:t>
      </w:r>
      <w:r w:rsidR="000A4FC4">
        <w:rPr>
          <w:rFonts w:hint="cs"/>
          <w:rtl/>
        </w:rPr>
        <w:t xml:space="preserve"> כלים לבנים,</w:t>
      </w:r>
      <w:r w:rsidR="00FB4157">
        <w:rPr>
          <w:rFonts w:hint="cs"/>
          <w:rtl/>
        </w:rPr>
        <w:t xml:space="preserve"> חיפויי קיר, דלתות, ידיות, תקרות, פריטי אלומיניום, נגרות, אביזרי חשמל ובקרה וכל מוצר אחר </w:t>
      </w:r>
      <w:r w:rsidR="00DD3ED4">
        <w:rPr>
          <w:rFonts w:hint="cs"/>
          <w:rtl/>
        </w:rPr>
        <w:t xml:space="preserve">אשר יורה המזמין </w:t>
      </w:r>
      <w:r w:rsidR="00A1513E">
        <w:rPr>
          <w:rFonts w:hint="cs"/>
          <w:rtl/>
        </w:rPr>
        <w:t>הדרוש להשלמת המתקן</w:t>
      </w:r>
      <w:r>
        <w:rPr>
          <w:rFonts w:hint="cs"/>
          <w:rtl/>
        </w:rPr>
        <w:t xml:space="preserve">. התערוכה במועד שיקבע מהנדס בקרת הטיב אך לא יאוחר משישה </w:t>
      </w:r>
      <w:r w:rsidR="00DD3ED4">
        <w:rPr>
          <w:rFonts w:hint="cs"/>
          <w:rtl/>
        </w:rPr>
        <w:t xml:space="preserve">משלושה </w:t>
      </w:r>
      <w:r>
        <w:rPr>
          <w:rFonts w:hint="cs"/>
          <w:rtl/>
        </w:rPr>
        <w:t>חודשים ממועד העליה לקרקע.</w:t>
      </w:r>
    </w:p>
    <w:p w:rsidR="00065DFC" w:rsidRDefault="00065DFC" w:rsidP="00A81B2D">
      <w:pPr>
        <w:pStyle w:val="af1"/>
        <w:numPr>
          <w:ilvl w:val="0"/>
          <w:numId w:val="90"/>
        </w:numPr>
        <w:tabs>
          <w:tab w:val="left" w:pos="708"/>
          <w:tab w:val="left" w:pos="1275"/>
          <w:tab w:val="left" w:pos="1842"/>
          <w:tab w:val="left" w:pos="2409"/>
        </w:tabs>
        <w:ind w:left="1276" w:hanging="567"/>
        <w:jc w:val="both"/>
        <w:rPr>
          <w:rtl/>
        </w:rPr>
      </w:pPr>
      <w:r>
        <w:rPr>
          <w:rFonts w:hint="cs"/>
          <w:rtl/>
        </w:rPr>
        <w:t>לא יותקן מוצר אשר לא אושר בכתב על ידי המז</w:t>
      </w:r>
      <w:r w:rsidR="00FB4157">
        <w:rPr>
          <w:rFonts w:hint="cs"/>
          <w:rtl/>
        </w:rPr>
        <w:t>מין.</w:t>
      </w:r>
    </w:p>
    <w:p w:rsidR="003C0EB6" w:rsidRDefault="003C0EB6">
      <w:pPr>
        <w:tabs>
          <w:tab w:val="left" w:pos="708"/>
          <w:tab w:val="left" w:pos="1275"/>
          <w:tab w:val="left" w:pos="1842"/>
          <w:tab w:val="left" w:pos="2409"/>
        </w:tabs>
        <w:ind w:left="708" w:hanging="708"/>
        <w:jc w:val="both"/>
        <w:rPr>
          <w:rtl/>
        </w:rPr>
      </w:pPr>
    </w:p>
    <w:p w:rsidR="003C0EB6" w:rsidRDefault="00465505" w:rsidP="004A7030">
      <w:pPr>
        <w:tabs>
          <w:tab w:val="left" w:pos="708"/>
          <w:tab w:val="left" w:pos="1275"/>
          <w:tab w:val="left" w:pos="1842"/>
          <w:tab w:val="left" w:pos="2409"/>
        </w:tabs>
        <w:ind w:left="708" w:hanging="708"/>
        <w:jc w:val="both"/>
        <w:rPr>
          <w:rtl/>
        </w:rPr>
      </w:pPr>
      <w:r>
        <w:rPr>
          <w:rtl/>
        </w:rPr>
        <w:t>00.2</w:t>
      </w:r>
      <w:r w:rsidR="004A7030">
        <w:rPr>
          <w:rFonts w:hint="cs"/>
          <w:rtl/>
        </w:rPr>
        <w:t>3</w:t>
      </w:r>
      <w:r>
        <w:rPr>
          <w:rtl/>
        </w:rPr>
        <w:tab/>
      </w:r>
      <w:r>
        <w:rPr>
          <w:u w:val="single"/>
          <w:rtl/>
        </w:rPr>
        <w:t>אספקת מים לבניה</w:t>
      </w:r>
    </w:p>
    <w:p w:rsidR="003C0EB6" w:rsidRDefault="003C0EB6">
      <w:pPr>
        <w:tabs>
          <w:tab w:val="left" w:pos="708"/>
          <w:tab w:val="left" w:pos="1275"/>
          <w:tab w:val="left" w:pos="1842"/>
          <w:tab w:val="left" w:pos="2409"/>
        </w:tabs>
        <w:ind w:left="708" w:hanging="708"/>
        <w:jc w:val="both"/>
        <w:rPr>
          <w:rtl/>
        </w:rPr>
      </w:pPr>
    </w:p>
    <w:p w:rsidR="003C0EB6" w:rsidRDefault="00465505">
      <w:pPr>
        <w:tabs>
          <w:tab w:val="left" w:pos="708"/>
          <w:tab w:val="left" w:pos="1275"/>
          <w:tab w:val="left" w:pos="1842"/>
          <w:tab w:val="left" w:pos="2409"/>
        </w:tabs>
        <w:ind w:left="1275" w:hanging="1275"/>
        <w:jc w:val="both"/>
        <w:rPr>
          <w:rtl/>
        </w:rPr>
      </w:pPr>
      <w:r>
        <w:rPr>
          <w:rtl/>
        </w:rPr>
        <w:tab/>
        <w:t>1.</w:t>
      </w:r>
      <w:r>
        <w:rPr>
          <w:rtl/>
        </w:rPr>
        <w:tab/>
        <w:t>הקבלן יתחבר למקור מים במקום שיתואם על ידו עם הרשויות ושיהיה בסביבת אתר העבודה. הוצאות התחברות למקור המים וצריכת המים יחולו על הקבלן.</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t>הקבלן ינקוט באמצעים הדרושים כדי להבטיח איגום באתר העבודה של מים המיועדים לבנייה, בכל תקופת ביצוע העבודה לפי החוזה.</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3.</w:t>
      </w:r>
      <w:r>
        <w:rPr>
          <w:rtl/>
        </w:rPr>
        <w:tab/>
        <w:t>הקבלן יבצע על חשבונו את כל הסידורים הדרושים לאספקת מים לביצוע העבודה, לרבות התקנת מד צריכת מים בנקודת החיבור כאמור.</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4.</w:t>
      </w:r>
      <w:r>
        <w:rPr>
          <w:rtl/>
        </w:rPr>
        <w:tab/>
        <w:t>אם יותקן מד מים, אשר דרכו יסופקו מים שלא לאתר העבודה בלבד, ישא הקבלן בהוצאות צריכת המים באופן יחסי להיקף העבודה שבביצועו, עפ"י קביעת הרשויות.</w:t>
      </w:r>
    </w:p>
    <w:p w:rsidR="00A81B2D" w:rsidRDefault="00A81B2D">
      <w:pPr>
        <w:tabs>
          <w:tab w:val="left" w:pos="708"/>
          <w:tab w:val="left" w:pos="1842"/>
          <w:tab w:val="left" w:pos="2409"/>
        </w:tabs>
        <w:ind w:left="708" w:hanging="708"/>
        <w:jc w:val="both"/>
        <w:rPr>
          <w:rtl/>
        </w:rPr>
      </w:pPr>
    </w:p>
    <w:p w:rsidR="003C0EB6" w:rsidRDefault="00465505" w:rsidP="004A7030">
      <w:pPr>
        <w:tabs>
          <w:tab w:val="left" w:pos="708"/>
          <w:tab w:val="left" w:pos="1842"/>
          <w:tab w:val="left" w:pos="2409"/>
        </w:tabs>
        <w:ind w:left="708" w:hanging="708"/>
        <w:jc w:val="both"/>
        <w:rPr>
          <w:rtl/>
        </w:rPr>
      </w:pPr>
      <w:r>
        <w:rPr>
          <w:rtl/>
        </w:rPr>
        <w:t>00.2</w:t>
      </w:r>
      <w:r w:rsidR="004A7030">
        <w:rPr>
          <w:rFonts w:hint="cs"/>
          <w:rtl/>
        </w:rPr>
        <w:t>4</w:t>
      </w:r>
      <w:r>
        <w:rPr>
          <w:rtl/>
        </w:rPr>
        <w:tab/>
      </w:r>
      <w:r>
        <w:rPr>
          <w:u w:val="single"/>
          <w:rtl/>
        </w:rPr>
        <w:t>אספקת חשמל לבניה</w:t>
      </w:r>
    </w:p>
    <w:p w:rsidR="003C0EB6" w:rsidRDefault="003C0EB6">
      <w:pPr>
        <w:tabs>
          <w:tab w:val="left" w:pos="708"/>
          <w:tab w:val="left" w:pos="1842"/>
          <w:tab w:val="left" w:pos="2409"/>
        </w:tabs>
        <w:ind w:left="708" w:hanging="708"/>
        <w:jc w:val="both"/>
        <w:rPr>
          <w:rtl/>
        </w:rPr>
      </w:pPr>
    </w:p>
    <w:p w:rsidR="003C0EB6" w:rsidRDefault="00465505">
      <w:pPr>
        <w:tabs>
          <w:tab w:val="left" w:pos="708"/>
          <w:tab w:val="left" w:pos="1842"/>
          <w:tab w:val="left" w:pos="2409"/>
        </w:tabs>
        <w:ind w:left="708" w:hanging="708"/>
        <w:jc w:val="both"/>
        <w:rPr>
          <w:rtl/>
        </w:rPr>
      </w:pPr>
      <w:r>
        <w:rPr>
          <w:rtl/>
        </w:rPr>
        <w:tab/>
        <w:t>הקבלן חייב לספק מכל מקור שהוא את החשמל הדרוש לביצוע העבודה, ובתאום עם כל הגורמים הנידרשים, לרבות המנהל</w:t>
      </w:r>
      <w:r w:rsidR="004B6F27">
        <w:rPr>
          <w:rFonts w:hint="cs"/>
          <w:rtl/>
        </w:rPr>
        <w:t xml:space="preserve"> הראשי</w:t>
      </w:r>
      <w:r>
        <w:rPr>
          <w:rtl/>
        </w:rPr>
        <w:t>.</w:t>
      </w:r>
    </w:p>
    <w:p w:rsidR="003C0EB6" w:rsidRDefault="00465505">
      <w:pPr>
        <w:tabs>
          <w:tab w:val="left" w:pos="708"/>
          <w:tab w:val="left" w:pos="1842"/>
          <w:tab w:val="left" w:pos="2409"/>
        </w:tabs>
        <w:ind w:left="708" w:hanging="708"/>
        <w:jc w:val="both"/>
        <w:rPr>
          <w:rtl/>
        </w:rPr>
      </w:pPr>
      <w:r>
        <w:rPr>
          <w:rtl/>
        </w:rPr>
        <w:tab/>
        <w:t>הקבלן יזמין חיבור חשמל "זמני" לאתר, בגודל שיאושר מראש ע"י המזמין.</w:t>
      </w:r>
    </w:p>
    <w:p w:rsidR="003C0EB6" w:rsidRDefault="00465505">
      <w:pPr>
        <w:tabs>
          <w:tab w:val="left" w:pos="708"/>
          <w:tab w:val="left" w:pos="1842"/>
          <w:tab w:val="left" w:pos="2409"/>
        </w:tabs>
        <w:ind w:left="708" w:hanging="708"/>
        <w:jc w:val="both"/>
        <w:rPr>
          <w:rtl/>
        </w:rPr>
      </w:pPr>
      <w:r>
        <w:rPr>
          <w:rtl/>
        </w:rPr>
        <w:tab/>
        <w:t>כל ההוצאות הכרוכות באספקת החשמל ובצריכתו יחולו על הקבלן.</w:t>
      </w:r>
    </w:p>
    <w:p w:rsidR="003C0EB6" w:rsidRDefault="003C0EB6">
      <w:pPr>
        <w:tabs>
          <w:tab w:val="left" w:pos="708"/>
          <w:tab w:val="left" w:pos="1842"/>
          <w:tab w:val="left" w:pos="2409"/>
        </w:tabs>
        <w:ind w:left="708" w:hanging="708"/>
        <w:jc w:val="both"/>
        <w:rPr>
          <w:rtl/>
        </w:rPr>
      </w:pPr>
    </w:p>
    <w:p w:rsidR="003C0EB6" w:rsidRDefault="00465505" w:rsidP="004A7030">
      <w:pPr>
        <w:tabs>
          <w:tab w:val="left" w:pos="708"/>
          <w:tab w:val="left" w:pos="1842"/>
          <w:tab w:val="left" w:pos="2409"/>
        </w:tabs>
        <w:ind w:left="708" w:hanging="708"/>
        <w:jc w:val="both"/>
        <w:rPr>
          <w:rtl/>
        </w:rPr>
      </w:pPr>
      <w:r>
        <w:rPr>
          <w:rtl/>
        </w:rPr>
        <w:t>00.2</w:t>
      </w:r>
      <w:r w:rsidR="004A7030">
        <w:rPr>
          <w:rFonts w:hint="cs"/>
          <w:rtl/>
        </w:rPr>
        <w:t>5</w:t>
      </w:r>
      <w:r>
        <w:rPr>
          <w:rtl/>
        </w:rPr>
        <w:tab/>
      </w:r>
      <w:r>
        <w:rPr>
          <w:u w:val="single"/>
          <w:rtl/>
        </w:rPr>
        <w:t>תיאום תכנון וביצוע</w:t>
      </w:r>
    </w:p>
    <w:p w:rsidR="003C0EB6" w:rsidRDefault="003C0EB6">
      <w:pPr>
        <w:tabs>
          <w:tab w:val="left" w:pos="708"/>
          <w:tab w:val="left" w:pos="1842"/>
          <w:tab w:val="left" w:pos="2409"/>
        </w:tabs>
        <w:ind w:left="708" w:hanging="708"/>
        <w:jc w:val="both"/>
        <w:rPr>
          <w:rtl/>
        </w:rPr>
      </w:pPr>
    </w:p>
    <w:p w:rsidR="003C0EB6" w:rsidRDefault="00465505" w:rsidP="00397AEB">
      <w:pPr>
        <w:tabs>
          <w:tab w:val="left" w:pos="708"/>
          <w:tab w:val="left" w:pos="1275"/>
          <w:tab w:val="left" w:pos="2409"/>
        </w:tabs>
        <w:ind w:left="1275" w:hanging="1275"/>
        <w:jc w:val="both"/>
        <w:rPr>
          <w:rtl/>
        </w:rPr>
      </w:pPr>
      <w:r>
        <w:rPr>
          <w:rtl/>
        </w:rPr>
        <w:tab/>
        <w:t>1.</w:t>
      </w:r>
      <w:r>
        <w:rPr>
          <w:rtl/>
        </w:rPr>
        <w:tab/>
        <w:t>כל מתכנני הקבלן יתאמו את עקרונות התכנון ואת פרטיו בכל מקצועות התכנון, עם היועצים מטעם הרשויות, ו/או</w:t>
      </w:r>
      <w:r w:rsidR="00397AEB">
        <w:rPr>
          <w:rFonts w:hint="cs"/>
          <w:rtl/>
        </w:rPr>
        <w:t xml:space="preserve"> רש"ת</w:t>
      </w:r>
      <w:r>
        <w:rPr>
          <w:rtl/>
        </w:rPr>
        <w:t>, ו/או המנהל</w:t>
      </w:r>
      <w:r w:rsidR="004B6F27">
        <w:rPr>
          <w:rFonts w:hint="cs"/>
          <w:rtl/>
        </w:rPr>
        <w:t xml:space="preserve"> הראשי</w:t>
      </w:r>
      <w:r>
        <w:rPr>
          <w:rtl/>
        </w:rPr>
        <w:t>, והבעלים והמשתמשים במבנים הגובלים.</w:t>
      </w:r>
    </w:p>
    <w:p w:rsidR="003C0EB6" w:rsidRDefault="003C0EB6">
      <w:pPr>
        <w:tabs>
          <w:tab w:val="left" w:pos="708"/>
          <w:tab w:val="left" w:pos="1275"/>
          <w:tab w:val="left" w:pos="2409"/>
        </w:tabs>
        <w:ind w:left="1275" w:hanging="1275"/>
        <w:jc w:val="both"/>
        <w:rPr>
          <w:rtl/>
        </w:rPr>
      </w:pPr>
    </w:p>
    <w:p w:rsidR="003C0EB6" w:rsidRDefault="00465505" w:rsidP="00397AEB">
      <w:pPr>
        <w:tabs>
          <w:tab w:val="left" w:pos="708"/>
          <w:tab w:val="left" w:pos="1275"/>
          <w:tab w:val="left" w:pos="2409"/>
        </w:tabs>
        <w:ind w:left="1275" w:hanging="1275"/>
        <w:jc w:val="both"/>
        <w:rPr>
          <w:rtl/>
        </w:rPr>
      </w:pPr>
      <w:r>
        <w:rPr>
          <w:rtl/>
        </w:rPr>
        <w:tab/>
        <w:t>2.</w:t>
      </w:r>
      <w:r>
        <w:rPr>
          <w:rtl/>
        </w:rPr>
        <w:tab/>
        <w:t>כל העבודות באתר ההקמה תבוצענה בתיאום מלא ועל פי הוראות המנהל</w:t>
      </w:r>
      <w:r w:rsidR="004B6F27">
        <w:rPr>
          <w:rFonts w:hint="cs"/>
          <w:rtl/>
        </w:rPr>
        <w:t xml:space="preserve"> הראשי</w:t>
      </w:r>
      <w:r>
        <w:rPr>
          <w:rtl/>
        </w:rPr>
        <w:t xml:space="preserve">, </w:t>
      </w:r>
      <w:r w:rsidR="00397AEB">
        <w:rPr>
          <w:rFonts w:hint="cs"/>
          <w:rtl/>
        </w:rPr>
        <w:t>רש"ת</w:t>
      </w:r>
      <w:r>
        <w:rPr>
          <w:rtl/>
        </w:rPr>
        <w:t>, והמשתמשים. אין להתחיל בעבודה ללא תיאום מוקדם עימם.</w:t>
      </w:r>
    </w:p>
    <w:p w:rsidR="003C0EB6" w:rsidRDefault="003C0EB6">
      <w:pPr>
        <w:tabs>
          <w:tab w:val="left" w:pos="708"/>
          <w:tab w:val="left" w:pos="1275"/>
          <w:tab w:val="left" w:pos="2409"/>
        </w:tabs>
        <w:ind w:left="1275" w:hanging="1275"/>
        <w:jc w:val="both"/>
        <w:rPr>
          <w:rtl/>
        </w:rPr>
      </w:pPr>
    </w:p>
    <w:p w:rsidR="003C0EB6" w:rsidRDefault="00465505" w:rsidP="00987318">
      <w:pPr>
        <w:tabs>
          <w:tab w:val="left" w:pos="708"/>
          <w:tab w:val="left" w:pos="1275"/>
          <w:tab w:val="left" w:pos="2409"/>
        </w:tabs>
        <w:ind w:left="1275" w:hanging="1275"/>
        <w:jc w:val="both"/>
        <w:rPr>
          <w:rtl/>
        </w:rPr>
      </w:pPr>
      <w:r>
        <w:rPr>
          <w:rtl/>
        </w:rPr>
        <w:tab/>
        <w:t>3.</w:t>
      </w:r>
      <w:r>
        <w:rPr>
          <w:rtl/>
        </w:rPr>
        <w:tab/>
        <w:t>כל עבודות התכנון והביצוע יתואמו עם הגורמים הסטטוטוריים הנוגעים בדבר: הועדה המקומית</w:t>
      </w:r>
      <w:r w:rsidR="00B377C0">
        <w:rPr>
          <w:rFonts w:hint="cs"/>
          <w:rtl/>
        </w:rPr>
        <w:t xml:space="preserve">/ </w:t>
      </w:r>
      <w:r w:rsidR="00987318">
        <w:rPr>
          <w:rFonts w:hint="cs"/>
          <w:rtl/>
        </w:rPr>
        <w:t>המינהל האזרחי איו"ש,</w:t>
      </w:r>
      <w:r>
        <w:rPr>
          <w:rtl/>
        </w:rPr>
        <w:t xml:space="preserve"> חברת חשמל, בזק, פיקוד העורף, משרד הבריאות, משטרת ישראל, משרד העבודה, מכבי אש, רשות שדות התעופה, חברת הטלויזיה בכבלים, משהב"ט וכיוצ"ב, ויאושרו על ידם ככל הנדרש.</w:t>
      </w:r>
    </w:p>
    <w:p w:rsidR="003C0EB6" w:rsidRDefault="003C0EB6">
      <w:pPr>
        <w:tabs>
          <w:tab w:val="left" w:pos="708"/>
          <w:tab w:val="left" w:pos="1842"/>
          <w:tab w:val="left" w:pos="2409"/>
        </w:tabs>
        <w:ind w:left="708" w:hanging="708"/>
        <w:jc w:val="both"/>
        <w:rPr>
          <w:rtl/>
        </w:rPr>
      </w:pPr>
    </w:p>
    <w:p w:rsidR="003C0EB6" w:rsidRDefault="00465505">
      <w:pPr>
        <w:tabs>
          <w:tab w:val="left" w:pos="708"/>
          <w:tab w:val="left" w:pos="2409"/>
        </w:tabs>
        <w:ind w:left="1275" w:hanging="1275"/>
        <w:jc w:val="both"/>
        <w:rPr>
          <w:rtl/>
        </w:rPr>
      </w:pPr>
      <w:r>
        <w:rPr>
          <w:rtl/>
        </w:rPr>
        <w:tab/>
        <w:t>4.</w:t>
      </w:r>
      <w:r>
        <w:rPr>
          <w:rtl/>
        </w:rPr>
        <w:tab/>
        <w:t xml:space="preserve">המשק התת קרקעי יתואם ע"י הקבלן </w:t>
      </w:r>
      <w:r w:rsidR="008F5D2B">
        <w:rPr>
          <w:rtl/>
        </w:rPr>
        <w:t>עם הרשות המקומית</w:t>
      </w:r>
      <w:r w:rsidR="008F5D2B">
        <w:rPr>
          <w:rFonts w:hint="cs"/>
          <w:rtl/>
        </w:rPr>
        <w:t>/ רש"ת</w:t>
      </w:r>
      <w:r>
        <w:rPr>
          <w:rtl/>
        </w:rPr>
        <w:t xml:space="preserve"> וכן עם </w:t>
      </w:r>
      <w:r w:rsidR="008F5D2B">
        <w:rPr>
          <w:rtl/>
        </w:rPr>
        <w:t>כל רשות אחרת כנ</w:t>
      </w:r>
      <w:r>
        <w:rPr>
          <w:rtl/>
        </w:rPr>
        <w:t>דרש.</w:t>
      </w:r>
    </w:p>
    <w:p w:rsidR="00A9636A" w:rsidRDefault="00A9636A">
      <w:pPr>
        <w:bidi w:val="0"/>
        <w:rPr>
          <w:rtl/>
        </w:rPr>
      </w:pPr>
      <w:r>
        <w:rPr>
          <w:rtl/>
        </w:rPr>
        <w:br w:type="page"/>
      </w:r>
    </w:p>
    <w:p w:rsidR="003C0EB6" w:rsidRDefault="00465505" w:rsidP="004A7030">
      <w:pPr>
        <w:tabs>
          <w:tab w:val="left" w:pos="708"/>
          <w:tab w:val="left" w:pos="1842"/>
          <w:tab w:val="left" w:pos="2409"/>
        </w:tabs>
        <w:ind w:left="708" w:hanging="708"/>
        <w:jc w:val="both"/>
        <w:rPr>
          <w:rtl/>
        </w:rPr>
      </w:pPr>
      <w:r>
        <w:rPr>
          <w:rtl/>
        </w:rPr>
        <w:t>00.2</w:t>
      </w:r>
      <w:r w:rsidR="004A7030">
        <w:rPr>
          <w:rFonts w:hint="cs"/>
          <w:rtl/>
        </w:rPr>
        <w:t>6</w:t>
      </w:r>
      <w:r>
        <w:rPr>
          <w:rtl/>
        </w:rPr>
        <w:tab/>
      </w:r>
      <w:r>
        <w:rPr>
          <w:u w:val="single"/>
          <w:rtl/>
        </w:rPr>
        <w:t>תנועה ונתיבי תנועה</w:t>
      </w:r>
    </w:p>
    <w:p w:rsidR="003C0EB6" w:rsidRDefault="003C0EB6">
      <w:pPr>
        <w:tabs>
          <w:tab w:val="left" w:pos="708"/>
          <w:tab w:val="left" w:pos="1842"/>
          <w:tab w:val="left" w:pos="2409"/>
        </w:tabs>
        <w:ind w:left="708" w:hanging="708"/>
        <w:jc w:val="both"/>
        <w:rPr>
          <w:rtl/>
        </w:rPr>
      </w:pPr>
    </w:p>
    <w:p w:rsidR="003C0EB6" w:rsidRDefault="00465505">
      <w:pPr>
        <w:tabs>
          <w:tab w:val="left" w:pos="708"/>
          <w:tab w:val="left" w:pos="1275"/>
          <w:tab w:val="left" w:pos="1842"/>
          <w:tab w:val="left" w:pos="2409"/>
        </w:tabs>
        <w:ind w:left="1275" w:hanging="1275"/>
        <w:jc w:val="both"/>
        <w:rPr>
          <w:rtl/>
        </w:rPr>
      </w:pPr>
      <w:r>
        <w:rPr>
          <w:rtl/>
        </w:rPr>
        <w:tab/>
        <w:t>1.</w:t>
      </w:r>
      <w:r>
        <w:rPr>
          <w:rtl/>
        </w:rPr>
        <w:tab/>
        <w:t>נתיבי התנועה אל אתר ההקמה וממ</w:t>
      </w:r>
      <w:r w:rsidR="00E37D82">
        <w:rPr>
          <w:rtl/>
        </w:rPr>
        <w:t>נו, יתואמו ע"י הקבלן עם הרשויות</w:t>
      </w:r>
      <w:r w:rsidR="00E37D82">
        <w:rPr>
          <w:rFonts w:hint="cs"/>
          <w:rtl/>
        </w:rPr>
        <w:t xml:space="preserve"> ורש"ת</w:t>
      </w:r>
      <w:r>
        <w:rPr>
          <w:rtl/>
        </w:rPr>
        <w:t xml:space="preserve"> וייעשה באישורן.</w:t>
      </w:r>
    </w:p>
    <w:p w:rsidR="003C0EB6" w:rsidRDefault="003C0EB6">
      <w:pPr>
        <w:tabs>
          <w:tab w:val="left" w:pos="708"/>
          <w:tab w:val="left" w:pos="1275"/>
          <w:tab w:val="left" w:pos="1842"/>
          <w:tab w:val="left" w:pos="2409"/>
        </w:tabs>
        <w:ind w:left="708" w:hanging="708"/>
        <w:jc w:val="both"/>
        <w:rPr>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t>הן לצרכי העברת ציוד, חומרי בנייה וחומרים אחרים והן לצרכי כל מטרה אחרת כלשהי, תבוצע התנועה אך ורק באמצעות כלי רכב המצוידים בגלגלים פנאומטיים. כל נזק אשר ייגרם לכבישים ו/או למשטחים קיימים - יתוקן על ידי הקבלן ועל חשבונו לשביעות רצונם המלאה של הרשויות</w:t>
      </w:r>
      <w:r w:rsidR="00E37D82">
        <w:rPr>
          <w:rFonts w:hint="cs"/>
          <w:rtl/>
        </w:rPr>
        <w:t>, רש"ת</w:t>
      </w:r>
      <w:r>
        <w:rPr>
          <w:rtl/>
        </w:rPr>
        <w:t xml:space="preserve"> והמזמין.</w:t>
      </w:r>
    </w:p>
    <w:p w:rsidR="003C0EB6" w:rsidRDefault="003C0EB6">
      <w:pPr>
        <w:tabs>
          <w:tab w:val="left" w:pos="708"/>
          <w:tab w:val="left" w:pos="1275"/>
          <w:tab w:val="left" w:pos="1842"/>
          <w:tab w:val="left" w:pos="2409"/>
        </w:tabs>
        <w:ind w:left="1275" w:hanging="1275"/>
        <w:jc w:val="both"/>
        <w:rPr>
          <w:rtl/>
        </w:rPr>
      </w:pPr>
    </w:p>
    <w:p w:rsidR="003C0EB6" w:rsidRDefault="00465505" w:rsidP="004A7030">
      <w:pPr>
        <w:tabs>
          <w:tab w:val="left" w:pos="708"/>
          <w:tab w:val="left" w:pos="1842"/>
          <w:tab w:val="left" w:pos="2409"/>
        </w:tabs>
        <w:ind w:left="708" w:hanging="708"/>
        <w:jc w:val="both"/>
        <w:rPr>
          <w:rtl/>
        </w:rPr>
      </w:pPr>
      <w:r>
        <w:rPr>
          <w:rtl/>
        </w:rPr>
        <w:t>00.2</w:t>
      </w:r>
      <w:r w:rsidR="004A7030">
        <w:rPr>
          <w:rFonts w:hint="cs"/>
          <w:rtl/>
        </w:rPr>
        <w:t>7</w:t>
      </w:r>
      <w:r>
        <w:rPr>
          <w:rtl/>
        </w:rPr>
        <w:tab/>
      </w:r>
      <w:r>
        <w:rPr>
          <w:u w:val="single"/>
          <w:rtl/>
        </w:rPr>
        <w:t>מניעת הפרעות</w:t>
      </w:r>
    </w:p>
    <w:p w:rsidR="003C0EB6" w:rsidRDefault="003C0EB6">
      <w:pPr>
        <w:tabs>
          <w:tab w:val="left" w:pos="708"/>
          <w:tab w:val="left" w:pos="1842"/>
          <w:tab w:val="left" w:pos="2409"/>
        </w:tabs>
        <w:ind w:left="708" w:hanging="708"/>
        <w:jc w:val="both"/>
        <w:rPr>
          <w:rtl/>
        </w:rPr>
      </w:pPr>
    </w:p>
    <w:p w:rsidR="003C0EB6" w:rsidRDefault="00465505">
      <w:pPr>
        <w:tabs>
          <w:tab w:val="left" w:pos="708"/>
          <w:tab w:val="left" w:pos="1842"/>
          <w:tab w:val="left" w:pos="2409"/>
        </w:tabs>
        <w:ind w:left="708" w:hanging="708"/>
        <w:jc w:val="both"/>
        <w:rPr>
          <w:rtl/>
        </w:rPr>
      </w:pPr>
      <w:r>
        <w:rPr>
          <w:rtl/>
        </w:rPr>
        <w:tab/>
        <w:t>הקבלן מתחייב לבצע את עבודתו בתאום מוחלט עם הרשויות. בנוסף, מתחייב הקבלן שלא לגרום להפרעות ליוזמים/לקבלנים אחרים, אחרים, שיבנו במקביל בסמיכות למגרשו.</w:t>
      </w:r>
    </w:p>
    <w:p w:rsidR="003C0EB6" w:rsidRDefault="003C0EB6">
      <w:pPr>
        <w:tabs>
          <w:tab w:val="left" w:pos="708"/>
          <w:tab w:val="left" w:pos="1842"/>
          <w:tab w:val="left" w:pos="2409"/>
        </w:tabs>
        <w:ind w:left="708" w:hanging="708"/>
        <w:jc w:val="both"/>
        <w:rPr>
          <w:rtl/>
        </w:rPr>
      </w:pPr>
    </w:p>
    <w:p w:rsidR="003C0EB6" w:rsidRDefault="00465505" w:rsidP="004A7030">
      <w:pPr>
        <w:tabs>
          <w:tab w:val="left" w:pos="708"/>
          <w:tab w:val="left" w:pos="1842"/>
          <w:tab w:val="left" w:pos="2409"/>
        </w:tabs>
        <w:ind w:left="708" w:hanging="708"/>
        <w:jc w:val="both"/>
        <w:rPr>
          <w:rtl/>
        </w:rPr>
      </w:pPr>
      <w:r>
        <w:rPr>
          <w:rtl/>
        </w:rPr>
        <w:t>00.2</w:t>
      </w:r>
      <w:r w:rsidR="004A7030">
        <w:rPr>
          <w:rFonts w:hint="cs"/>
          <w:rtl/>
        </w:rPr>
        <w:t>8</w:t>
      </w:r>
      <w:r>
        <w:rPr>
          <w:rtl/>
        </w:rPr>
        <w:tab/>
      </w:r>
      <w:r>
        <w:rPr>
          <w:u w:val="single"/>
          <w:rtl/>
        </w:rPr>
        <w:t>אחריות למבנים ולמתקנים קיימים</w:t>
      </w:r>
    </w:p>
    <w:p w:rsidR="003C0EB6" w:rsidRDefault="003C0EB6">
      <w:pPr>
        <w:tabs>
          <w:tab w:val="left" w:pos="708"/>
          <w:tab w:val="left" w:pos="1842"/>
          <w:tab w:val="left" w:pos="2409"/>
        </w:tabs>
        <w:ind w:left="708" w:hanging="708"/>
        <w:jc w:val="both"/>
        <w:rPr>
          <w:rtl/>
        </w:rPr>
      </w:pPr>
    </w:p>
    <w:p w:rsidR="003C0EB6" w:rsidRDefault="00465505" w:rsidP="00A02D17">
      <w:pPr>
        <w:tabs>
          <w:tab w:val="left" w:pos="708"/>
          <w:tab w:val="left" w:pos="1842"/>
          <w:tab w:val="left" w:pos="2409"/>
        </w:tabs>
        <w:ind w:left="708" w:hanging="708"/>
        <w:jc w:val="both"/>
        <w:rPr>
          <w:rtl/>
        </w:rPr>
      </w:pPr>
      <w:r>
        <w:rPr>
          <w:rtl/>
        </w:rPr>
        <w:tab/>
        <w:t xml:space="preserve">לפני תחילת העבודה, על הקבלן לפנות </w:t>
      </w:r>
      <w:r w:rsidR="00A02D17">
        <w:rPr>
          <w:rFonts w:hint="cs"/>
          <w:rtl/>
        </w:rPr>
        <w:t>לרש"ת</w:t>
      </w:r>
      <w:r>
        <w:rPr>
          <w:rtl/>
        </w:rPr>
        <w:t>, לחברת החשמל, לבזק, לשירותי הכבאות, לרשות המקומית ויתר הרשויות, לשם קבלת מידע בדבר קוי טלפון, חשמל, טלויזיה בכבלים, כיבוי אש, מים, ניקוז או ביוב, בשטח המגרש ובסביבתו, וכן תכניות הפיתוח שלהם, ולשם תאום מוקדם של העבודה עם הרשויות הנ"ל.</w:t>
      </w:r>
    </w:p>
    <w:p w:rsidR="003C0EB6" w:rsidRDefault="00465505">
      <w:pPr>
        <w:tabs>
          <w:tab w:val="left" w:pos="708"/>
          <w:tab w:val="left" w:pos="1842"/>
          <w:tab w:val="left" w:pos="2409"/>
        </w:tabs>
        <w:ind w:left="708" w:hanging="708"/>
        <w:jc w:val="both"/>
        <w:rPr>
          <w:rtl/>
        </w:rPr>
      </w:pPr>
      <w:r>
        <w:rPr>
          <w:rtl/>
        </w:rPr>
        <w:tab/>
        <w:t>ידוע לקבלן כי הוא מבצע עבודות בקרבה למבנים ולמתקנים קיימים. הקבלן יהיה אחראי לשלמות המבנים והמתקנים הקיימים ויתקן על חשבונו כל נזק שייגרם להם כתוצאה מביצוע העבודה. עם גילוי מתקן המפריע למהלך החופשי של עבודות הקבלן, על הקבלן להודיע מיד על כך למנהל, ולקבל ממנו הוראה על אופן הטיפול בו. על הקבלן לוודא כי אין במגרש כבלים או צנרת כגון: כבלי חשמל, צינורות מים, ביוב, בזק וכד', ובמידה ואכן קיימים - באחריותו להעתיקם בתאום ובאישור עם כל הרשויות המתאימות. הקבלן מצהיר בזה כי הוא משחרר את המזמין מכל אחריות לנזק שייגרם לאותם מבנים ומתקנים קיימים ומתחייב לתקנם במקרה שייגרם להם נ</w:t>
      </w:r>
      <w:r w:rsidR="007214C6">
        <w:rPr>
          <w:rtl/>
        </w:rPr>
        <w:t>זק על חשבונו, לשביעות רצון</w:t>
      </w:r>
      <w:r w:rsidR="00ED6C7D">
        <w:rPr>
          <w:rFonts w:hint="cs"/>
          <w:rtl/>
        </w:rPr>
        <w:t xml:space="preserve"> המנהל הראשי</w:t>
      </w:r>
      <w:r>
        <w:rPr>
          <w:rtl/>
        </w:rPr>
        <w:t>, ולשאת בכל ההוצאות, הן הישירות והן העקיפות, שייגרמו כתוצאה מהנזק הנ"ל.</w:t>
      </w:r>
    </w:p>
    <w:p w:rsidR="003C0EB6" w:rsidRDefault="00465505">
      <w:pPr>
        <w:tabs>
          <w:tab w:val="left" w:pos="708"/>
          <w:tab w:val="left" w:pos="1842"/>
          <w:tab w:val="left" w:pos="2409"/>
        </w:tabs>
        <w:ind w:left="708" w:hanging="708"/>
        <w:jc w:val="both"/>
        <w:rPr>
          <w:rtl/>
        </w:rPr>
      </w:pPr>
      <w:r>
        <w:rPr>
          <w:rtl/>
        </w:rPr>
        <w:tab/>
        <w:t>הקבלן ימנע מגרימת מפגעים פיזיים כגון: הרס, זריקת אשפה, פסולת בנין, או כל דבר אחר וימנע מעימותים עם באי המקום והאחראים לו. כמו כן ימנע ממטרדי רעש, זיהום אויר, וכד'. כן יתחשב בשעות הפעילות במקום.</w:t>
      </w:r>
    </w:p>
    <w:p w:rsidR="003C0EB6" w:rsidRDefault="00465505">
      <w:pPr>
        <w:tabs>
          <w:tab w:val="left" w:pos="708"/>
          <w:tab w:val="left" w:pos="1842"/>
          <w:tab w:val="left" w:pos="2409"/>
        </w:tabs>
        <w:ind w:left="708" w:hanging="708"/>
        <w:jc w:val="both"/>
        <w:rPr>
          <w:rtl/>
        </w:rPr>
      </w:pPr>
      <w:r>
        <w:rPr>
          <w:rtl/>
        </w:rPr>
        <w:tab/>
        <w:t>במקרה של תקלה יחזיר הקבלן את המצב מיד לקדמותו (קרי: למצב שלפני כניסתו לאתר).</w:t>
      </w:r>
    </w:p>
    <w:p w:rsidR="003C0EB6" w:rsidRDefault="00465505">
      <w:pPr>
        <w:tabs>
          <w:tab w:val="left" w:pos="708"/>
          <w:tab w:val="left" w:pos="1842"/>
          <w:tab w:val="left" w:pos="2409"/>
        </w:tabs>
        <w:ind w:left="708" w:hanging="708"/>
        <w:jc w:val="both"/>
        <w:rPr>
          <w:rtl/>
        </w:rPr>
      </w:pPr>
      <w:r>
        <w:rPr>
          <w:rtl/>
        </w:rPr>
        <w:tab/>
      </w:r>
    </w:p>
    <w:p w:rsidR="003C0EB6" w:rsidRDefault="00465505" w:rsidP="004A7030">
      <w:pPr>
        <w:tabs>
          <w:tab w:val="left" w:pos="708"/>
          <w:tab w:val="left" w:pos="1842"/>
          <w:tab w:val="left" w:pos="2409"/>
        </w:tabs>
        <w:ind w:left="708" w:hanging="708"/>
        <w:jc w:val="both"/>
        <w:rPr>
          <w:rtl/>
        </w:rPr>
      </w:pPr>
      <w:r>
        <w:rPr>
          <w:rtl/>
        </w:rPr>
        <w:t>00.2</w:t>
      </w:r>
      <w:r w:rsidR="004A7030">
        <w:rPr>
          <w:rFonts w:hint="cs"/>
          <w:rtl/>
        </w:rPr>
        <w:t>9</w:t>
      </w:r>
      <w:r>
        <w:rPr>
          <w:rtl/>
        </w:rPr>
        <w:tab/>
      </w:r>
      <w:r w:rsidR="00234001">
        <w:rPr>
          <w:rFonts w:hint="cs"/>
          <w:u w:val="single"/>
          <w:rtl/>
        </w:rPr>
        <w:t>עבודה מעבר לשעות פעילות מעבר אלנבי</w:t>
      </w:r>
    </w:p>
    <w:p w:rsidR="003C0EB6" w:rsidRDefault="003C0EB6">
      <w:pPr>
        <w:tabs>
          <w:tab w:val="left" w:pos="708"/>
          <w:tab w:val="left" w:pos="1842"/>
          <w:tab w:val="left" w:pos="2409"/>
        </w:tabs>
        <w:ind w:left="708" w:hanging="708"/>
        <w:jc w:val="both"/>
        <w:rPr>
          <w:rtl/>
        </w:rPr>
      </w:pPr>
    </w:p>
    <w:p w:rsidR="003C0EB6" w:rsidRDefault="00465505" w:rsidP="00F93652">
      <w:pPr>
        <w:tabs>
          <w:tab w:val="left" w:pos="708"/>
          <w:tab w:val="left" w:pos="1842"/>
          <w:tab w:val="left" w:pos="2409"/>
        </w:tabs>
        <w:ind w:left="708" w:hanging="708"/>
        <w:jc w:val="both"/>
        <w:rPr>
          <w:rtl/>
        </w:rPr>
      </w:pPr>
      <w:r>
        <w:rPr>
          <w:rtl/>
        </w:rPr>
        <w:tab/>
        <w:t>הקבלן לא יהיה רשאי לתבוע כל תשלום נוסף</w:t>
      </w:r>
      <w:r w:rsidR="00234001">
        <w:rPr>
          <w:rFonts w:hint="cs"/>
          <w:rtl/>
        </w:rPr>
        <w:t xml:space="preserve"> אם </w:t>
      </w:r>
      <w:r>
        <w:rPr>
          <w:rtl/>
        </w:rPr>
        <w:t>כדי למלא את הוראות קיום לוח מועדי הביצוע להתקשרות, יהיה עליו לעבוד ביותר מאשר משמרת אחת ליום. עבודה בשעות ו/או במועדים חריגים תיעשה אך ורק בתאום ובאישור הרשויות.</w:t>
      </w:r>
      <w:r w:rsidR="00777B8B">
        <w:rPr>
          <w:rFonts w:hint="cs"/>
          <w:rtl/>
        </w:rPr>
        <w:t xml:space="preserve"> לא תותר עבודה באתר מעבר לשעות הפעילות של מעבר אלנבי.</w:t>
      </w:r>
    </w:p>
    <w:p w:rsidR="003C0EB6" w:rsidRDefault="003C0EB6">
      <w:pPr>
        <w:tabs>
          <w:tab w:val="left" w:pos="708"/>
          <w:tab w:val="left" w:pos="1842"/>
          <w:tab w:val="left" w:pos="2409"/>
        </w:tabs>
        <w:ind w:left="708" w:hanging="708"/>
        <w:jc w:val="both"/>
        <w:rPr>
          <w:rtl/>
        </w:rPr>
      </w:pPr>
    </w:p>
    <w:p w:rsidR="003C0EB6" w:rsidRDefault="00465505" w:rsidP="004A7030">
      <w:pPr>
        <w:tabs>
          <w:tab w:val="left" w:pos="708"/>
          <w:tab w:val="left" w:pos="1842"/>
          <w:tab w:val="left" w:pos="2409"/>
        </w:tabs>
        <w:ind w:left="708" w:hanging="708"/>
        <w:jc w:val="both"/>
        <w:rPr>
          <w:rtl/>
        </w:rPr>
      </w:pPr>
      <w:r>
        <w:rPr>
          <w:rtl/>
        </w:rPr>
        <w:t>00.</w:t>
      </w:r>
      <w:r w:rsidR="004A7030">
        <w:rPr>
          <w:rFonts w:hint="cs"/>
          <w:rtl/>
        </w:rPr>
        <w:t>30</w:t>
      </w:r>
      <w:r>
        <w:rPr>
          <w:rtl/>
        </w:rPr>
        <w:tab/>
      </w:r>
      <w:r>
        <w:rPr>
          <w:u w:val="single"/>
          <w:rtl/>
        </w:rPr>
        <w:t>מבנים ארעיים</w:t>
      </w:r>
    </w:p>
    <w:p w:rsidR="003C0EB6" w:rsidRDefault="003C0EB6">
      <w:pPr>
        <w:tabs>
          <w:tab w:val="left" w:pos="708"/>
          <w:tab w:val="left" w:pos="1842"/>
          <w:tab w:val="left" w:pos="2409"/>
        </w:tabs>
        <w:ind w:left="708" w:hanging="708"/>
        <w:jc w:val="both"/>
        <w:rPr>
          <w:rtl/>
        </w:rPr>
      </w:pPr>
    </w:p>
    <w:p w:rsidR="003C0EB6" w:rsidRDefault="00465505">
      <w:pPr>
        <w:tabs>
          <w:tab w:val="left" w:pos="708"/>
        </w:tabs>
        <w:ind w:left="1275" w:hanging="1275"/>
        <w:jc w:val="both"/>
        <w:rPr>
          <w:rtl/>
        </w:rPr>
      </w:pPr>
      <w:r>
        <w:rPr>
          <w:rtl/>
        </w:rPr>
        <w:tab/>
        <w:t>1.</w:t>
      </w:r>
      <w:r>
        <w:rPr>
          <w:rtl/>
        </w:rPr>
        <w:tab/>
        <w:t>הקבלן יקים על חשבונו ויחזיק את כל המבנים הארעיים הדרושים לו ולעובדיו לצורך עבודתו התקינה, וזאת  בתאום ובאישור המזמין והרשויות. בתום העבודה יסלק הקבלן את כל המבנים הארעיים וישאיר את השטח נקי מפסולת ולכלוך. במהלך עבודתו יתחזק הקבלן את המבנים וישמור על נקיונם.</w:t>
      </w:r>
    </w:p>
    <w:p w:rsidR="003C0EB6" w:rsidRDefault="003C0EB6">
      <w:pPr>
        <w:tabs>
          <w:tab w:val="left" w:pos="708"/>
        </w:tabs>
        <w:ind w:left="1275" w:hanging="1275"/>
        <w:jc w:val="both"/>
        <w:rPr>
          <w:rtl/>
        </w:rPr>
      </w:pPr>
    </w:p>
    <w:p w:rsidR="003C0EB6" w:rsidRDefault="00465505" w:rsidP="00E2616A">
      <w:pPr>
        <w:tabs>
          <w:tab w:val="left" w:pos="708"/>
        </w:tabs>
        <w:ind w:left="1275" w:hanging="1275"/>
        <w:jc w:val="both"/>
        <w:rPr>
          <w:rtl/>
        </w:rPr>
      </w:pPr>
      <w:r>
        <w:rPr>
          <w:rtl/>
        </w:rPr>
        <w:tab/>
        <w:t>2.</w:t>
      </w:r>
      <w:r>
        <w:rPr>
          <w:rtl/>
        </w:rPr>
        <w:tab/>
        <w:t>הקבלן יתקין ויחזיק על חשבונו 2 משרדים לשימוש מנהל הפרויקט. הקבלן יבטיח שמירה על המשרדים וידאג לחיבורם למערכות חשמל, מים, ביוב, טלפון, לנקיונם השוטף ולתקינות הציוד והריהוט בהם.</w:t>
      </w:r>
    </w:p>
    <w:p w:rsidR="003C0EB6" w:rsidRDefault="00465505">
      <w:pPr>
        <w:tabs>
          <w:tab w:val="left" w:pos="708"/>
        </w:tabs>
        <w:ind w:left="1275" w:hanging="1275"/>
        <w:jc w:val="both"/>
        <w:rPr>
          <w:rtl/>
        </w:rPr>
      </w:pPr>
      <w:r>
        <w:rPr>
          <w:rtl/>
        </w:rPr>
        <w:tab/>
      </w:r>
      <w:r>
        <w:rPr>
          <w:rtl/>
        </w:rPr>
        <w:tab/>
        <w:t>המשרדים יהיו בשטחים ועם ריהוט כמפורט להלן:</w:t>
      </w:r>
    </w:p>
    <w:p w:rsidR="003C0EB6" w:rsidRDefault="003C0EB6">
      <w:pPr>
        <w:tabs>
          <w:tab w:val="left" w:pos="708"/>
        </w:tabs>
        <w:ind w:left="1275" w:hanging="1275"/>
        <w:jc w:val="both"/>
        <w:rPr>
          <w:rtl/>
        </w:rPr>
      </w:pPr>
    </w:p>
    <w:p w:rsidR="003C0EB6" w:rsidRDefault="007214C6">
      <w:pPr>
        <w:tabs>
          <w:tab w:val="left" w:pos="708"/>
          <w:tab w:val="left" w:pos="1275"/>
        </w:tabs>
        <w:ind w:left="1842" w:hanging="1842"/>
        <w:jc w:val="both"/>
        <w:rPr>
          <w:rtl/>
        </w:rPr>
      </w:pPr>
      <w:r>
        <w:rPr>
          <w:rtl/>
        </w:rPr>
        <w:tab/>
      </w:r>
      <w:r>
        <w:rPr>
          <w:rtl/>
        </w:rPr>
        <w:tab/>
        <w:t>א.</w:t>
      </w:r>
      <w:r>
        <w:rPr>
          <w:rtl/>
        </w:rPr>
        <w:tab/>
        <w:t>משרד למנהל הפרויקט ול</w:t>
      </w:r>
      <w:r>
        <w:rPr>
          <w:rFonts w:hint="cs"/>
          <w:rtl/>
        </w:rPr>
        <w:t>נציגים</w:t>
      </w:r>
      <w:r w:rsidR="00465505">
        <w:rPr>
          <w:rtl/>
        </w:rPr>
        <w:t xml:space="preserve"> מטעם המזמין, בשטח 15 מ"ר נטו</w:t>
      </w:r>
      <w:r w:rsidR="00BD5BBB">
        <w:rPr>
          <w:rFonts w:hint="cs"/>
          <w:rtl/>
        </w:rPr>
        <w:t xml:space="preserve"> לפחות</w:t>
      </w:r>
      <w:r w:rsidR="00465505">
        <w:rPr>
          <w:rtl/>
        </w:rPr>
        <w:t>.</w:t>
      </w:r>
    </w:p>
    <w:p w:rsidR="003C0EB6" w:rsidRDefault="00465505" w:rsidP="00B856D3">
      <w:pPr>
        <w:tabs>
          <w:tab w:val="left" w:pos="708"/>
          <w:tab w:val="left" w:pos="1275"/>
        </w:tabs>
        <w:ind w:left="1842" w:hanging="1842"/>
        <w:jc w:val="both"/>
        <w:rPr>
          <w:rtl/>
        </w:rPr>
      </w:pPr>
      <w:r>
        <w:rPr>
          <w:rtl/>
        </w:rPr>
        <w:tab/>
      </w:r>
      <w:r>
        <w:rPr>
          <w:rtl/>
        </w:rPr>
        <w:tab/>
      </w:r>
      <w:r>
        <w:rPr>
          <w:rtl/>
        </w:rPr>
        <w:tab/>
        <w:t>המשרד יכלול: שולחן עבודה 80</w:t>
      </w:r>
      <w:r>
        <w:t>X</w:t>
      </w:r>
      <w:r>
        <w:rPr>
          <w:rtl/>
        </w:rPr>
        <w:t>180 ס"מ, שולחן דיונים ניצב 60</w:t>
      </w:r>
      <w:r>
        <w:t>X</w:t>
      </w:r>
      <w:r>
        <w:rPr>
          <w:rtl/>
        </w:rPr>
        <w:t xml:space="preserve">180 ס"מ, </w:t>
      </w:r>
      <w:r w:rsidR="00B856D3">
        <w:rPr>
          <w:rFonts w:hint="cs"/>
          <w:rtl/>
        </w:rPr>
        <w:t>7</w:t>
      </w:r>
      <w:r>
        <w:rPr>
          <w:rtl/>
        </w:rPr>
        <w:t xml:space="preserve"> כסאות, 2 ארונות פח דו-כנפיים נינעלים, וסידורים לתליית תכניות.</w:t>
      </w:r>
    </w:p>
    <w:p w:rsidR="003C0EB6" w:rsidRDefault="003C0EB6">
      <w:pPr>
        <w:tabs>
          <w:tab w:val="left" w:pos="708"/>
          <w:tab w:val="left" w:pos="1275"/>
        </w:tabs>
        <w:ind w:left="1842" w:hanging="1842"/>
        <w:jc w:val="both"/>
        <w:rPr>
          <w:rtl/>
        </w:rPr>
      </w:pPr>
    </w:p>
    <w:p w:rsidR="003C0EB6" w:rsidRDefault="00465505">
      <w:pPr>
        <w:tabs>
          <w:tab w:val="left" w:pos="708"/>
          <w:tab w:val="left" w:pos="1275"/>
        </w:tabs>
        <w:ind w:left="1842" w:hanging="1842"/>
        <w:jc w:val="both"/>
        <w:rPr>
          <w:rtl/>
        </w:rPr>
      </w:pPr>
      <w:r>
        <w:rPr>
          <w:rtl/>
        </w:rPr>
        <w:tab/>
      </w:r>
      <w:r>
        <w:rPr>
          <w:rtl/>
        </w:rPr>
        <w:tab/>
        <w:t>ב.</w:t>
      </w:r>
      <w:r>
        <w:rPr>
          <w:rtl/>
        </w:rPr>
        <w:tab/>
        <w:t>משרד לישיבות המזמין בשטח 30 מ"ר נטו.</w:t>
      </w:r>
    </w:p>
    <w:p w:rsidR="003C0EB6" w:rsidRDefault="00465505" w:rsidP="00481835">
      <w:pPr>
        <w:tabs>
          <w:tab w:val="left" w:pos="708"/>
          <w:tab w:val="left" w:pos="1275"/>
        </w:tabs>
        <w:ind w:left="1276" w:hanging="1842"/>
        <w:jc w:val="both"/>
        <w:rPr>
          <w:rtl/>
        </w:rPr>
      </w:pPr>
      <w:r>
        <w:rPr>
          <w:rtl/>
        </w:rPr>
        <w:tab/>
      </w:r>
      <w:r>
        <w:rPr>
          <w:rtl/>
        </w:rPr>
        <w:tab/>
      </w:r>
      <w:r>
        <w:rPr>
          <w:rtl/>
        </w:rPr>
        <w:tab/>
        <w:t>המשרד יכלול: שולחן דיונים 120</w:t>
      </w:r>
      <w:r>
        <w:t>X</w:t>
      </w:r>
      <w:r>
        <w:rPr>
          <w:rtl/>
        </w:rPr>
        <w:t xml:space="preserve">600 ס"מ, 20 כסאות, ארון פח דו-כנפי נינעל, </w:t>
      </w:r>
      <w:r w:rsidR="00EB779B">
        <w:rPr>
          <w:rFonts w:hint="cs"/>
          <w:rtl/>
        </w:rPr>
        <w:t xml:space="preserve">מקרן ומסך </w:t>
      </w:r>
      <w:r>
        <w:rPr>
          <w:rtl/>
        </w:rPr>
        <w:t>וסידורים לתליית תכניות.</w:t>
      </w:r>
    </w:p>
    <w:p w:rsidR="003C0EB6" w:rsidRDefault="00465505">
      <w:pPr>
        <w:tabs>
          <w:tab w:val="left" w:pos="708"/>
          <w:tab w:val="left" w:pos="1275"/>
        </w:tabs>
        <w:ind w:left="1842" w:hanging="1842"/>
        <w:jc w:val="both"/>
        <w:rPr>
          <w:rtl/>
        </w:rPr>
      </w:pPr>
      <w:r>
        <w:rPr>
          <w:rtl/>
        </w:rPr>
        <w:tab/>
      </w:r>
    </w:p>
    <w:p w:rsidR="003C0EB6" w:rsidRDefault="00465505" w:rsidP="006F6632">
      <w:pPr>
        <w:tabs>
          <w:tab w:val="left" w:pos="708"/>
        </w:tabs>
        <w:ind w:left="1275" w:hanging="1275"/>
        <w:jc w:val="both"/>
        <w:rPr>
          <w:rtl/>
        </w:rPr>
      </w:pPr>
      <w:r>
        <w:rPr>
          <w:rtl/>
        </w:rPr>
        <w:tab/>
      </w:r>
      <w:r>
        <w:rPr>
          <w:rtl/>
        </w:rPr>
        <w:tab/>
        <w:t xml:space="preserve">כל משרד יכלול: דלת כניסה מפח פלדה עם מנעול צילינדרי, חלונות אלומיניום מזוגגים ומסורגים, מתקן כח ומאור, מזגן </w:t>
      </w:r>
      <w:r w:rsidR="006F6632">
        <w:rPr>
          <w:rFonts w:hint="cs"/>
          <w:rtl/>
        </w:rPr>
        <w:t>מתאים</w:t>
      </w:r>
      <w:r>
        <w:rPr>
          <w:rtl/>
        </w:rPr>
        <w:t>, לוחות לנעיצת תכניות ברוחב 1.2 מ' ובאורך 6.0 מ', ריהוט כמפורט להלן, וטלפונים (סה"כ 3 קוים). יש לאפשר כניסת נכים למשרד. בנוסף, יכלול אחד המשרדים גם פקסימיליה (נייר רגיל), ומכונת צילום.</w:t>
      </w:r>
      <w:r w:rsidR="006C67DA">
        <w:rPr>
          <w:rFonts w:hint="cs"/>
          <w:rtl/>
        </w:rPr>
        <w:t xml:space="preserve"> הקבלן יחזיק ב</w:t>
      </w:r>
      <w:r w:rsidR="00521A16">
        <w:rPr>
          <w:rFonts w:hint="cs"/>
          <w:rtl/>
        </w:rPr>
        <w:t>מנהלת ה</w:t>
      </w:r>
      <w:r w:rsidR="006C67DA">
        <w:rPr>
          <w:rFonts w:hint="cs"/>
          <w:rtl/>
        </w:rPr>
        <w:t>אתר חיבור אינטרנט אלחוטי (</w:t>
      </w:r>
      <w:r w:rsidR="006C67DA">
        <w:t>WIFI</w:t>
      </w:r>
      <w:r w:rsidR="006C67DA">
        <w:rPr>
          <w:rFonts w:hint="cs"/>
          <w:rtl/>
        </w:rPr>
        <w:t>)</w:t>
      </w:r>
      <w:r w:rsidR="00521A16">
        <w:rPr>
          <w:rFonts w:hint="cs"/>
          <w:rtl/>
        </w:rPr>
        <w:t>.</w:t>
      </w:r>
    </w:p>
    <w:p w:rsidR="003C0EB6" w:rsidRDefault="00465505">
      <w:pPr>
        <w:tabs>
          <w:tab w:val="left" w:pos="708"/>
        </w:tabs>
        <w:ind w:left="1275" w:hanging="1275"/>
        <w:jc w:val="both"/>
        <w:rPr>
          <w:rtl/>
        </w:rPr>
      </w:pPr>
      <w:r>
        <w:rPr>
          <w:rtl/>
        </w:rPr>
        <w:tab/>
      </w:r>
      <w:r>
        <w:rPr>
          <w:rtl/>
        </w:rPr>
        <w:tab/>
        <w:t>למשרדים יוצמדו בתי-שימוש עם כיורים וכל האביזרים הנילווים לשימושו הבילעדי של המזמין.</w:t>
      </w:r>
    </w:p>
    <w:p w:rsidR="003C0EB6" w:rsidRDefault="00465505">
      <w:pPr>
        <w:tabs>
          <w:tab w:val="left" w:pos="708"/>
        </w:tabs>
        <w:ind w:left="1275" w:hanging="1275"/>
        <w:jc w:val="both"/>
        <w:rPr>
          <w:rtl/>
        </w:rPr>
      </w:pPr>
      <w:r>
        <w:rPr>
          <w:rtl/>
        </w:rPr>
        <w:tab/>
      </w:r>
    </w:p>
    <w:p w:rsidR="003C0EB6" w:rsidRDefault="00465505">
      <w:pPr>
        <w:tabs>
          <w:tab w:val="left" w:pos="708"/>
        </w:tabs>
        <w:ind w:left="1275" w:hanging="1275"/>
        <w:jc w:val="both"/>
        <w:rPr>
          <w:rtl/>
        </w:rPr>
      </w:pPr>
      <w:r>
        <w:rPr>
          <w:rtl/>
        </w:rPr>
        <w:tab/>
        <w:t>3.</w:t>
      </w:r>
      <w:r>
        <w:rPr>
          <w:rtl/>
        </w:rPr>
        <w:tab/>
        <w:t>על הקבלן להחזיק באתר את כל התכניות והמסמכים הקשורים לעבודה, ולרבות מסמכי רישוי, ומהדורות קודמות.</w:t>
      </w:r>
    </w:p>
    <w:p w:rsidR="003C0EB6" w:rsidRDefault="003C0EB6">
      <w:pPr>
        <w:tabs>
          <w:tab w:val="left" w:pos="708"/>
          <w:tab w:val="left" w:pos="1842"/>
          <w:tab w:val="left" w:pos="2409"/>
        </w:tabs>
        <w:ind w:left="708" w:hanging="708"/>
        <w:jc w:val="both"/>
        <w:rPr>
          <w:rtl/>
        </w:rPr>
      </w:pPr>
    </w:p>
    <w:p w:rsidR="003C0EB6" w:rsidRDefault="00465505" w:rsidP="004A7030">
      <w:pPr>
        <w:tabs>
          <w:tab w:val="left" w:pos="708"/>
          <w:tab w:val="left" w:pos="1842"/>
          <w:tab w:val="left" w:pos="2409"/>
        </w:tabs>
        <w:ind w:left="708" w:hanging="708"/>
        <w:jc w:val="both"/>
        <w:rPr>
          <w:rtl/>
        </w:rPr>
      </w:pPr>
      <w:r>
        <w:rPr>
          <w:rtl/>
        </w:rPr>
        <w:t>00.3</w:t>
      </w:r>
      <w:r w:rsidR="004A7030">
        <w:rPr>
          <w:rFonts w:hint="cs"/>
          <w:rtl/>
        </w:rPr>
        <w:t>1</w:t>
      </w:r>
      <w:r>
        <w:rPr>
          <w:rtl/>
        </w:rPr>
        <w:tab/>
      </w:r>
      <w:r>
        <w:rPr>
          <w:u w:val="single"/>
          <w:rtl/>
        </w:rPr>
        <w:t>גמר הפרויקט ומיבדקי קבלה</w:t>
      </w:r>
    </w:p>
    <w:p w:rsidR="003C0EB6" w:rsidRDefault="003C0EB6">
      <w:pPr>
        <w:tabs>
          <w:tab w:val="left" w:pos="708"/>
          <w:tab w:val="left" w:pos="1842"/>
          <w:tab w:val="left" w:pos="2409"/>
        </w:tabs>
        <w:ind w:left="708" w:hanging="708"/>
        <w:jc w:val="both"/>
        <w:rPr>
          <w:rtl/>
        </w:rPr>
      </w:pPr>
    </w:p>
    <w:p w:rsidR="003C0EB6" w:rsidRDefault="00465505" w:rsidP="00A12EE7">
      <w:pPr>
        <w:tabs>
          <w:tab w:val="left" w:pos="708"/>
          <w:tab w:val="left" w:pos="1275"/>
          <w:tab w:val="left" w:pos="1842"/>
          <w:tab w:val="left" w:pos="2409"/>
        </w:tabs>
        <w:ind w:left="1275" w:hanging="1275"/>
        <w:jc w:val="both"/>
        <w:rPr>
          <w:rtl/>
        </w:rPr>
      </w:pPr>
      <w:r>
        <w:rPr>
          <w:rtl/>
        </w:rPr>
        <w:tab/>
        <w:t>1.</w:t>
      </w:r>
      <w:r>
        <w:rPr>
          <w:rtl/>
        </w:rPr>
        <w:tab/>
      </w:r>
      <w:r w:rsidR="00A12EE7">
        <w:rPr>
          <w:rFonts w:hint="cs"/>
          <w:rtl/>
        </w:rPr>
        <w:t xml:space="preserve">תקופת הבדק תהיה שנה קלנדארית אחת מיום גמר העבודה כפי שייקבע על ידי המנהל. </w:t>
      </w:r>
      <w:r>
        <w:rPr>
          <w:rtl/>
        </w:rPr>
        <w:t xml:space="preserve">בגמר העבודה מתחייב הקבלן להמציא למזמין את התעודות של גמר </w:t>
      </w:r>
      <w:r w:rsidR="00F31B99">
        <w:rPr>
          <w:rtl/>
        </w:rPr>
        <w:t>המתקן</w:t>
      </w:r>
      <w:r>
        <w:rPr>
          <w:rtl/>
        </w:rPr>
        <w:t>, חתומות כחוק, לאמור:</w:t>
      </w:r>
    </w:p>
    <w:p w:rsidR="003C0EB6" w:rsidRDefault="003C0EB6">
      <w:pPr>
        <w:tabs>
          <w:tab w:val="left" w:pos="708"/>
          <w:tab w:val="left" w:pos="1275"/>
          <w:tab w:val="left" w:pos="1842"/>
          <w:tab w:val="left" w:pos="2409"/>
        </w:tabs>
        <w:ind w:left="1275" w:hanging="1275"/>
        <w:jc w:val="both"/>
        <w:rPr>
          <w:szCs w:val="20"/>
          <w:rtl/>
        </w:rPr>
      </w:pPr>
    </w:p>
    <w:p w:rsidR="00350562" w:rsidRDefault="00E20994" w:rsidP="00D85DA1">
      <w:pPr>
        <w:numPr>
          <w:ilvl w:val="0"/>
          <w:numId w:val="11"/>
        </w:numPr>
        <w:tabs>
          <w:tab w:val="left" w:pos="708"/>
          <w:tab w:val="left" w:pos="1275"/>
          <w:tab w:val="left" w:pos="2409"/>
        </w:tabs>
        <w:jc w:val="both"/>
      </w:pPr>
      <w:r>
        <w:rPr>
          <w:rFonts w:hint="cs"/>
          <w:rtl/>
        </w:rPr>
        <w:t>היתר בניה לשמוש במתקן</w:t>
      </w:r>
      <w:r w:rsidR="00350562" w:rsidRPr="0005613F">
        <w:rPr>
          <w:rFonts w:hint="cs"/>
          <w:rtl/>
        </w:rPr>
        <w:t xml:space="preserve"> לפי הייעוד המוסכם ו/או אישור שינוי ייעוד לייעוד המוסכם</w:t>
      </w:r>
    </w:p>
    <w:p w:rsidR="003C0EB6" w:rsidRDefault="00465505" w:rsidP="00D85DA1">
      <w:pPr>
        <w:numPr>
          <w:ilvl w:val="0"/>
          <w:numId w:val="11"/>
        </w:numPr>
        <w:tabs>
          <w:tab w:val="left" w:pos="708"/>
          <w:tab w:val="left" w:pos="1275"/>
          <w:tab w:val="left" w:pos="2409"/>
        </w:tabs>
        <w:jc w:val="both"/>
        <w:rPr>
          <w:rtl/>
        </w:rPr>
      </w:pPr>
      <w:r>
        <w:rPr>
          <w:rtl/>
        </w:rPr>
        <w:t>טופס 4 -</w:t>
      </w:r>
      <w:r>
        <w:rPr>
          <w:rtl/>
        </w:rPr>
        <w:tab/>
        <w:t>בקשה לתעודת גמר.</w:t>
      </w:r>
    </w:p>
    <w:p w:rsidR="003C0EB6" w:rsidRDefault="00465505" w:rsidP="00D85DA1">
      <w:pPr>
        <w:numPr>
          <w:ilvl w:val="0"/>
          <w:numId w:val="11"/>
        </w:numPr>
        <w:tabs>
          <w:tab w:val="left" w:pos="708"/>
          <w:tab w:val="left" w:pos="1275"/>
          <w:tab w:val="left" w:pos="2409"/>
        </w:tabs>
        <w:jc w:val="both"/>
        <w:rPr>
          <w:rtl/>
        </w:rPr>
      </w:pPr>
      <w:r>
        <w:rPr>
          <w:rtl/>
        </w:rPr>
        <w:t>טופס 5 -</w:t>
      </w:r>
      <w:r>
        <w:rPr>
          <w:rtl/>
        </w:rPr>
        <w:tab/>
        <w:t>תעודת גמר.</w:t>
      </w:r>
    </w:p>
    <w:p w:rsidR="003C0EB6" w:rsidRDefault="00465505" w:rsidP="00A10581">
      <w:pPr>
        <w:numPr>
          <w:ilvl w:val="0"/>
          <w:numId w:val="11"/>
        </w:numPr>
        <w:tabs>
          <w:tab w:val="left" w:pos="708"/>
          <w:tab w:val="left" w:pos="1275"/>
          <w:tab w:val="left" w:pos="2409"/>
        </w:tabs>
        <w:jc w:val="both"/>
      </w:pPr>
      <w:r>
        <w:rPr>
          <w:rtl/>
        </w:rPr>
        <w:t>אישורי מכבי אש, חברת חשמל, בזק, מכון התקני</w:t>
      </w:r>
      <w:r w:rsidR="00A10581">
        <w:rPr>
          <w:rtl/>
        </w:rPr>
        <w:t>ם, משרד העבודה, פיקוד העורף וכל</w:t>
      </w:r>
      <w:r w:rsidR="00A10581">
        <w:rPr>
          <w:rFonts w:hint="cs"/>
          <w:rtl/>
        </w:rPr>
        <w:t xml:space="preserve"> </w:t>
      </w:r>
      <w:r w:rsidR="00A10581">
        <w:rPr>
          <w:rtl/>
        </w:rPr>
        <w:t>רשות</w:t>
      </w:r>
      <w:r w:rsidR="00A10581">
        <w:rPr>
          <w:rFonts w:hint="cs"/>
          <w:rtl/>
        </w:rPr>
        <w:t xml:space="preserve"> </w:t>
      </w:r>
      <w:r w:rsidR="00A10581">
        <w:rPr>
          <w:rtl/>
        </w:rPr>
        <w:t>סטטוטורית</w:t>
      </w:r>
      <w:r w:rsidR="002E34AE">
        <w:rPr>
          <w:rFonts w:hint="cs"/>
          <w:rtl/>
        </w:rPr>
        <w:t xml:space="preserve"> רלוונטית</w:t>
      </w:r>
      <w:r w:rsidR="00A10581">
        <w:rPr>
          <w:rFonts w:hint="cs"/>
          <w:rtl/>
        </w:rPr>
        <w:t xml:space="preserve"> </w:t>
      </w:r>
      <w:r w:rsidR="00A10581">
        <w:rPr>
          <w:rtl/>
        </w:rPr>
        <w:t>אחרת.</w:t>
      </w:r>
    </w:p>
    <w:p w:rsidR="00350562" w:rsidRDefault="00350562" w:rsidP="00A10581">
      <w:pPr>
        <w:numPr>
          <w:ilvl w:val="0"/>
          <w:numId w:val="11"/>
        </w:numPr>
        <w:tabs>
          <w:tab w:val="left" w:pos="708"/>
          <w:tab w:val="left" w:pos="1275"/>
          <w:tab w:val="left" w:pos="2409"/>
        </w:tabs>
        <w:jc w:val="both"/>
      </w:pPr>
      <w:r w:rsidRPr="0005613F">
        <w:rPr>
          <w:rtl/>
        </w:rPr>
        <w:t>אישור מכון התקנים למער</w:t>
      </w:r>
      <w:r w:rsidRPr="0005613F">
        <w:rPr>
          <w:rFonts w:hint="cs"/>
          <w:rtl/>
        </w:rPr>
        <w:t>כ</w:t>
      </w:r>
      <w:r w:rsidRPr="0005613F">
        <w:rPr>
          <w:rtl/>
        </w:rPr>
        <w:t>ות גילוי אש ועשן</w:t>
      </w:r>
      <w:r w:rsidR="002E34AE">
        <w:rPr>
          <w:rFonts w:hint="cs"/>
          <w:rtl/>
        </w:rPr>
        <w:t>, פינוי עשן וכל מסמך המתעד בדיק</w:t>
      </w:r>
      <w:r>
        <w:rPr>
          <w:rFonts w:hint="cs"/>
          <w:rtl/>
        </w:rPr>
        <w:t>ה אחרת שבוצעה לפי הנחיית יועץ הבטיחות</w:t>
      </w:r>
    </w:p>
    <w:p w:rsidR="00350562" w:rsidRPr="0005613F" w:rsidRDefault="00350562" w:rsidP="00350562">
      <w:pPr>
        <w:pStyle w:val="40"/>
        <w:numPr>
          <w:ilvl w:val="0"/>
          <w:numId w:val="11"/>
        </w:numPr>
        <w:shd w:val="clear" w:color="auto" w:fill="auto"/>
        <w:spacing w:after="0"/>
        <w:rPr>
          <w:rFonts w:ascii="Times New Roman" w:eastAsia="Times New Roman" w:hAnsi="Times New Roman" w:cs="Miriam"/>
          <w:spacing w:val="0"/>
          <w:sz w:val="20"/>
          <w:szCs w:val="24"/>
          <w:rtl/>
        </w:rPr>
      </w:pPr>
      <w:r w:rsidRPr="000351AB">
        <w:rPr>
          <w:rFonts w:ascii="Times New Roman" w:eastAsia="Times New Roman" w:hAnsi="Times New Roman" w:cs="Miriam" w:hint="cs"/>
          <w:spacing w:val="0"/>
          <w:sz w:val="20"/>
          <w:szCs w:val="24"/>
          <w:rtl/>
        </w:rPr>
        <w:t>העתק של הודעת מתכנן שלד הבנין לפי תקנה 21(ה) לתקנות התכנון והבניה (בקשה להיתר תנאיו ואגרות), התש"ל -1970 למהנדס שקיימת תכנית קונסטרוקציה מעודכנת ושהיא נמצאת במשמורתו במקום שפורט בהודעה.</w:t>
      </w:r>
    </w:p>
    <w:p w:rsidR="00350562" w:rsidRPr="0005613F" w:rsidRDefault="00D25BC4" w:rsidP="00350562">
      <w:pPr>
        <w:pStyle w:val="40"/>
        <w:numPr>
          <w:ilvl w:val="0"/>
          <w:numId w:val="11"/>
        </w:numPr>
        <w:shd w:val="clear" w:color="auto" w:fill="auto"/>
        <w:spacing w:after="0"/>
        <w:jc w:val="left"/>
        <w:rPr>
          <w:rFonts w:ascii="Times New Roman" w:eastAsia="Times New Roman" w:hAnsi="Times New Roman" w:cs="Miriam"/>
          <w:spacing w:val="0"/>
          <w:sz w:val="20"/>
          <w:szCs w:val="24"/>
          <w:rtl/>
        </w:rPr>
      </w:pPr>
      <w:r w:rsidRPr="000351AB">
        <w:rPr>
          <w:rFonts w:ascii="Times New Roman" w:eastAsia="Times New Roman" w:hAnsi="Times New Roman" w:cs="Miriam" w:hint="cs"/>
          <w:spacing w:val="0"/>
          <w:sz w:val="20"/>
          <w:szCs w:val="24"/>
          <w:rtl/>
        </w:rPr>
        <w:t>אישור מבדק מעליות של בודק מוסמך ושל משרד העבודה</w:t>
      </w:r>
      <w:r w:rsidRPr="0005613F">
        <w:rPr>
          <w:rFonts w:ascii="Times New Roman" w:eastAsia="Times New Roman" w:hAnsi="Times New Roman" w:cs="Miriam" w:hint="cs"/>
          <w:spacing w:val="0"/>
          <w:sz w:val="20"/>
          <w:szCs w:val="24"/>
          <w:rtl/>
        </w:rPr>
        <w:t>.</w:t>
      </w:r>
      <w:r w:rsidR="00350562" w:rsidRPr="000351AB">
        <w:rPr>
          <w:rFonts w:ascii="Times New Roman" w:eastAsia="Times New Roman" w:hAnsi="Times New Roman" w:cs="Miriam" w:hint="cs"/>
          <w:spacing w:val="0"/>
          <w:sz w:val="20"/>
          <w:szCs w:val="24"/>
          <w:rtl/>
        </w:rPr>
        <w:tab/>
      </w:r>
    </w:p>
    <w:p w:rsidR="00350562" w:rsidRPr="00D25BC4" w:rsidRDefault="00D25BC4" w:rsidP="00A10581">
      <w:pPr>
        <w:numPr>
          <w:ilvl w:val="0"/>
          <w:numId w:val="11"/>
        </w:numPr>
        <w:tabs>
          <w:tab w:val="left" w:pos="708"/>
          <w:tab w:val="left" w:pos="1275"/>
          <w:tab w:val="left" w:pos="2409"/>
        </w:tabs>
        <w:jc w:val="both"/>
      </w:pPr>
      <w:r w:rsidRPr="0005613F">
        <w:rPr>
          <w:rFonts w:hint="cs"/>
          <w:rtl/>
        </w:rPr>
        <w:t>אישור מבדק מיזוג אוויר.</w:t>
      </w:r>
    </w:p>
    <w:p w:rsidR="00D25BC4" w:rsidRPr="0005613F" w:rsidRDefault="00D25BC4" w:rsidP="00A10581">
      <w:pPr>
        <w:numPr>
          <w:ilvl w:val="0"/>
          <w:numId w:val="11"/>
        </w:numPr>
        <w:tabs>
          <w:tab w:val="left" w:pos="708"/>
          <w:tab w:val="left" w:pos="1275"/>
          <w:tab w:val="left" w:pos="2409"/>
        </w:tabs>
        <w:jc w:val="both"/>
        <w:rPr>
          <w:rFonts w:eastAsia="Arial Unicode MS"/>
        </w:rPr>
      </w:pPr>
      <w:r w:rsidRPr="0005613F">
        <w:rPr>
          <w:rFonts w:hint="cs"/>
          <w:rtl/>
        </w:rPr>
        <w:t>אישור מבדק חשמל ותקשורת.</w:t>
      </w:r>
    </w:p>
    <w:p w:rsidR="00D25BC4" w:rsidRDefault="00D25BC4" w:rsidP="00A10581">
      <w:pPr>
        <w:numPr>
          <w:ilvl w:val="0"/>
          <w:numId w:val="11"/>
        </w:numPr>
        <w:tabs>
          <w:tab w:val="left" w:pos="708"/>
          <w:tab w:val="left" w:pos="1275"/>
          <w:tab w:val="left" w:pos="2409"/>
        </w:tabs>
        <w:jc w:val="both"/>
      </w:pPr>
      <w:r w:rsidRPr="0005613F">
        <w:rPr>
          <w:rFonts w:hint="cs"/>
          <w:rtl/>
        </w:rPr>
        <w:t>אישור מבדק יועץ אינסטלציה</w:t>
      </w:r>
      <w:r>
        <w:rPr>
          <w:rFonts w:hint="cs"/>
          <w:rtl/>
        </w:rPr>
        <w:t>.</w:t>
      </w:r>
    </w:p>
    <w:p w:rsidR="00D25BC4" w:rsidRDefault="00D25BC4" w:rsidP="00A10581">
      <w:pPr>
        <w:numPr>
          <w:ilvl w:val="0"/>
          <w:numId w:val="11"/>
        </w:numPr>
        <w:tabs>
          <w:tab w:val="left" w:pos="708"/>
          <w:tab w:val="left" w:pos="1275"/>
          <w:tab w:val="left" w:pos="2409"/>
        </w:tabs>
        <w:jc w:val="both"/>
      </w:pPr>
      <w:r w:rsidRPr="0005613F">
        <w:rPr>
          <w:rFonts w:hint="cs"/>
          <w:rtl/>
        </w:rPr>
        <w:t>אישור מבדק עוצמות אור</w:t>
      </w:r>
      <w:r>
        <w:rPr>
          <w:rFonts w:hint="cs"/>
          <w:rtl/>
        </w:rPr>
        <w:t>.</w:t>
      </w:r>
    </w:p>
    <w:p w:rsidR="00D25BC4" w:rsidRDefault="00D25BC4" w:rsidP="00D25BC4">
      <w:pPr>
        <w:numPr>
          <w:ilvl w:val="0"/>
          <w:numId w:val="11"/>
        </w:numPr>
        <w:tabs>
          <w:tab w:val="left" w:pos="708"/>
          <w:tab w:val="left" w:pos="1275"/>
          <w:tab w:val="left" w:pos="2409"/>
        </w:tabs>
        <w:jc w:val="both"/>
      </w:pPr>
      <w:r w:rsidRPr="0005613F">
        <w:rPr>
          <w:rFonts w:hint="cs"/>
          <w:rtl/>
        </w:rPr>
        <w:t xml:space="preserve">אישור אדריכל </w:t>
      </w:r>
      <w:r>
        <w:rPr>
          <w:rFonts w:hint="cs"/>
          <w:rtl/>
        </w:rPr>
        <w:t>בדבר התאמה להנחיות מסמך זה והתאמת הביצוע לתכנון.</w:t>
      </w:r>
    </w:p>
    <w:p w:rsidR="00D25BC4" w:rsidRDefault="00D25BC4" w:rsidP="00D25BC4">
      <w:pPr>
        <w:numPr>
          <w:ilvl w:val="0"/>
          <w:numId w:val="11"/>
        </w:numPr>
        <w:tabs>
          <w:tab w:val="left" w:pos="708"/>
          <w:tab w:val="left" w:pos="1275"/>
          <w:tab w:val="left" w:pos="2409"/>
        </w:tabs>
        <w:jc w:val="both"/>
      </w:pPr>
      <w:r w:rsidRPr="0005613F">
        <w:rPr>
          <w:rFonts w:hint="cs"/>
          <w:rtl/>
        </w:rPr>
        <w:t>אישו</w:t>
      </w:r>
      <w:r w:rsidR="004F10CD">
        <w:rPr>
          <w:rFonts w:hint="cs"/>
          <w:rtl/>
        </w:rPr>
        <w:t>ר כל יועץ ו/או מתכנן נוסף או אחר</w:t>
      </w:r>
      <w:r w:rsidRPr="0005613F">
        <w:rPr>
          <w:rFonts w:hint="cs"/>
          <w:rtl/>
        </w:rPr>
        <w:t xml:space="preserve"> כנדרש</w:t>
      </w:r>
      <w:r>
        <w:rPr>
          <w:rFonts w:hint="cs"/>
          <w:rtl/>
        </w:rPr>
        <w:t xml:space="preserve"> על ידי המנהל.</w:t>
      </w:r>
    </w:p>
    <w:p w:rsidR="00D25BC4" w:rsidRDefault="00F41230" w:rsidP="00F41230">
      <w:pPr>
        <w:numPr>
          <w:ilvl w:val="0"/>
          <w:numId w:val="11"/>
        </w:numPr>
        <w:tabs>
          <w:tab w:val="left" w:pos="708"/>
          <w:tab w:val="left" w:pos="1275"/>
          <w:tab w:val="left" w:pos="2409"/>
        </w:tabs>
        <w:jc w:val="both"/>
      </w:pPr>
      <w:r w:rsidRPr="0005613F">
        <w:rPr>
          <w:rFonts w:hint="cs"/>
          <w:rtl/>
        </w:rPr>
        <w:t>4 סטים מודפסים ובקבצים ממוחשבים של כל תכניות העדות (</w:t>
      </w:r>
      <w:r w:rsidRPr="0005613F">
        <w:rPr>
          <w:rtl/>
        </w:rPr>
        <w:t xml:space="preserve"> Made</w:t>
      </w:r>
      <w:r w:rsidRPr="0005613F">
        <w:rPr>
          <w:rFonts w:hint="cs"/>
          <w:rtl/>
        </w:rPr>
        <w:t xml:space="preserve"> </w:t>
      </w:r>
      <w:r w:rsidRPr="0005613F">
        <w:t>AS</w:t>
      </w:r>
      <w:r w:rsidRPr="0005613F">
        <w:rPr>
          <w:rFonts w:hint="cs"/>
          <w:rtl/>
        </w:rPr>
        <w:t>) בכל המקצועות ובכללם תכניות שלד המבנה, תוכניות מערכות, כ</w:t>
      </w:r>
      <w:r w:rsidR="004D2761">
        <w:rPr>
          <w:rFonts w:hint="cs"/>
          <w:rtl/>
        </w:rPr>
        <w:t>בישים ופיתוח שטח ותוכניות סופרפוז</w:t>
      </w:r>
      <w:r w:rsidRPr="0005613F">
        <w:rPr>
          <w:rFonts w:hint="cs"/>
          <w:rtl/>
        </w:rPr>
        <w:t>יציה מעודכנות הכוללות חתכים בצמתי מפגש מערכות</w:t>
      </w:r>
      <w:r>
        <w:rPr>
          <w:rFonts w:hint="cs"/>
          <w:rtl/>
        </w:rPr>
        <w:t>.</w:t>
      </w:r>
    </w:p>
    <w:p w:rsidR="000C1211" w:rsidRPr="00F41230" w:rsidRDefault="00F41230" w:rsidP="00F41230">
      <w:pPr>
        <w:numPr>
          <w:ilvl w:val="0"/>
          <w:numId w:val="11"/>
        </w:numPr>
        <w:tabs>
          <w:tab w:val="clear" w:pos="1846"/>
          <w:tab w:val="left" w:pos="708"/>
          <w:tab w:val="left" w:pos="1275"/>
          <w:tab w:val="num" w:pos="1845"/>
          <w:tab w:val="left" w:pos="2409"/>
        </w:tabs>
        <w:jc w:val="both"/>
        <w:rPr>
          <w:rtl/>
        </w:rPr>
      </w:pPr>
      <w:r w:rsidRPr="0005613F">
        <w:rPr>
          <w:rFonts w:hint="cs"/>
          <w:rtl/>
        </w:rPr>
        <w:t>תיק מתקן מפורט הכולל לכל מערכת ומתקן בנפרד ולמכלול כולו: הסבר כללי, הוראות הפעלה, הוראות אחזקה מונעת, הוראות לאיתור תקלות, קטלוגים מפורטים,המלצות לחלקי חילוף, הוראות בטיחות, רשימת ספקים הכוללת את כל ספקי החומרים והציוד ופרטי ההתקשרות אתם ורשימת חומרים מסוכנים.</w:t>
      </w:r>
    </w:p>
    <w:p w:rsidR="00686F53" w:rsidRDefault="00686F53" w:rsidP="00686F53">
      <w:pPr>
        <w:rPr>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t>מהנדס הביצוע של הקבלן מתחייב לחתום על טופס 4 כמהנדס אחראי לביצוע השלד וכל מה שיידרש לפי החוק</w:t>
      </w:r>
      <w:r w:rsidR="00B84513">
        <w:rPr>
          <w:rFonts w:hint="cs"/>
          <w:rtl/>
        </w:rPr>
        <w:t xml:space="preserve"> ולפי דרישות הרשויות המוסמכות</w:t>
      </w:r>
      <w:r>
        <w:rPr>
          <w:rtl/>
        </w:rPr>
        <w:t>.</w:t>
      </w:r>
    </w:p>
    <w:p w:rsidR="003C0EB6" w:rsidRDefault="003C0EB6">
      <w:pPr>
        <w:tabs>
          <w:tab w:val="left" w:pos="708"/>
          <w:tab w:val="left" w:pos="1275"/>
          <w:tab w:val="left" w:pos="1842"/>
          <w:tab w:val="left" w:pos="2409"/>
        </w:tabs>
        <w:ind w:left="708" w:hanging="708"/>
        <w:jc w:val="both"/>
        <w:rPr>
          <w:szCs w:val="20"/>
          <w:rtl/>
        </w:rPr>
      </w:pPr>
    </w:p>
    <w:p w:rsidR="003C0EB6" w:rsidRDefault="00465505">
      <w:pPr>
        <w:tabs>
          <w:tab w:val="left" w:pos="708"/>
          <w:tab w:val="left" w:pos="1275"/>
          <w:tab w:val="left" w:pos="1842"/>
          <w:tab w:val="left" w:pos="2409"/>
        </w:tabs>
        <w:ind w:left="708" w:hanging="708"/>
        <w:jc w:val="both"/>
        <w:rPr>
          <w:rtl/>
        </w:rPr>
      </w:pPr>
      <w:r>
        <w:rPr>
          <w:rtl/>
        </w:rPr>
        <w:tab/>
        <w:t>3.</w:t>
      </w:r>
      <w:r>
        <w:rPr>
          <w:rtl/>
        </w:rPr>
        <w:tab/>
        <w:t>תעודת השלמה תוצא לקבלן רק לאחר קיום כל התנאים כדלקמן:</w:t>
      </w:r>
    </w:p>
    <w:p w:rsidR="003C0EB6" w:rsidRDefault="003C0EB6">
      <w:pPr>
        <w:tabs>
          <w:tab w:val="left" w:pos="708"/>
          <w:tab w:val="left" w:pos="1842"/>
          <w:tab w:val="left" w:pos="2409"/>
        </w:tabs>
        <w:ind w:left="708" w:hanging="708"/>
        <w:jc w:val="both"/>
        <w:rPr>
          <w:szCs w:val="20"/>
          <w:rtl/>
        </w:rPr>
      </w:pPr>
    </w:p>
    <w:p w:rsidR="003C0EB6" w:rsidRDefault="00F41230">
      <w:pPr>
        <w:tabs>
          <w:tab w:val="left" w:pos="708"/>
          <w:tab w:val="left" w:pos="1275"/>
          <w:tab w:val="left" w:pos="1842"/>
          <w:tab w:val="left" w:pos="2409"/>
        </w:tabs>
        <w:ind w:left="708" w:hanging="708"/>
        <w:jc w:val="both"/>
        <w:rPr>
          <w:rtl/>
        </w:rPr>
      </w:pPr>
      <w:r>
        <w:rPr>
          <w:rtl/>
        </w:rPr>
        <w:tab/>
      </w:r>
      <w:r>
        <w:rPr>
          <w:rtl/>
        </w:rPr>
        <w:tab/>
        <w:t>א.</w:t>
      </w:r>
      <w:r>
        <w:rPr>
          <w:rtl/>
        </w:rPr>
        <w:tab/>
        <w:t>מסירת ה</w:t>
      </w:r>
      <w:r>
        <w:rPr>
          <w:rFonts w:hint="cs"/>
          <w:rtl/>
        </w:rPr>
        <w:t>מתקן</w:t>
      </w:r>
      <w:r w:rsidR="00465505">
        <w:rPr>
          <w:rtl/>
        </w:rPr>
        <w:t xml:space="preserve"> לפי כל תנאי החוזה לידי המשתמש.</w:t>
      </w:r>
    </w:p>
    <w:p w:rsidR="003C0EB6" w:rsidRDefault="003C0EB6">
      <w:pPr>
        <w:tabs>
          <w:tab w:val="left" w:pos="708"/>
          <w:tab w:val="left" w:pos="1275"/>
          <w:tab w:val="left" w:pos="1842"/>
          <w:tab w:val="left" w:pos="2409"/>
        </w:tabs>
        <w:ind w:left="708" w:hanging="708"/>
        <w:jc w:val="both"/>
        <w:rPr>
          <w:szCs w:val="20"/>
          <w:rtl/>
        </w:rPr>
      </w:pPr>
    </w:p>
    <w:p w:rsidR="003C0EB6" w:rsidRDefault="00465505">
      <w:pPr>
        <w:tabs>
          <w:tab w:val="left" w:pos="708"/>
          <w:tab w:val="left" w:pos="1275"/>
          <w:tab w:val="left" w:pos="1842"/>
          <w:tab w:val="left" w:pos="2409"/>
        </w:tabs>
        <w:ind w:left="708" w:hanging="708"/>
        <w:jc w:val="both"/>
        <w:rPr>
          <w:rtl/>
        </w:rPr>
      </w:pPr>
      <w:r>
        <w:rPr>
          <w:rtl/>
        </w:rPr>
        <w:tab/>
      </w:r>
      <w:r>
        <w:rPr>
          <w:rtl/>
        </w:rPr>
        <w:tab/>
        <w:t>ב.</w:t>
      </w:r>
      <w:r>
        <w:rPr>
          <w:rtl/>
        </w:rPr>
        <w:tab/>
        <w:t>קבלת טופס 4 מהרשות המקומית.</w:t>
      </w:r>
    </w:p>
    <w:p w:rsidR="003C0EB6" w:rsidRDefault="003C0EB6">
      <w:pPr>
        <w:tabs>
          <w:tab w:val="left" w:pos="708"/>
          <w:tab w:val="left" w:pos="1275"/>
          <w:tab w:val="left" w:pos="1842"/>
          <w:tab w:val="left" w:pos="2409"/>
        </w:tabs>
        <w:ind w:left="708" w:hanging="708"/>
        <w:jc w:val="both"/>
        <w:rPr>
          <w:szCs w:val="20"/>
          <w:rtl/>
        </w:rPr>
      </w:pPr>
    </w:p>
    <w:p w:rsidR="003C0EB6" w:rsidRDefault="00465505" w:rsidP="0005613F">
      <w:pPr>
        <w:pStyle w:val="af1"/>
        <w:numPr>
          <w:ilvl w:val="0"/>
          <w:numId w:val="103"/>
        </w:numPr>
        <w:tabs>
          <w:tab w:val="left" w:pos="708"/>
          <w:tab w:val="left" w:pos="1275"/>
          <w:tab w:val="left" w:pos="2409"/>
        </w:tabs>
        <w:jc w:val="both"/>
        <w:rPr>
          <w:rtl/>
        </w:rPr>
      </w:pPr>
      <w:r>
        <w:rPr>
          <w:rtl/>
        </w:rPr>
        <w:t>קבלת טופס 5 תוך חודשיים נוספים מתאריך המסירה.</w:t>
      </w:r>
    </w:p>
    <w:p w:rsidR="0036034A" w:rsidRDefault="0036034A" w:rsidP="0005613F">
      <w:pPr>
        <w:pStyle w:val="af1"/>
        <w:numPr>
          <w:ilvl w:val="0"/>
          <w:numId w:val="103"/>
        </w:numPr>
        <w:tabs>
          <w:tab w:val="left" w:pos="708"/>
          <w:tab w:val="left" w:pos="1275"/>
          <w:tab w:val="left" w:pos="2409"/>
        </w:tabs>
        <w:jc w:val="both"/>
      </w:pPr>
      <w:r>
        <w:rPr>
          <w:rFonts w:hint="cs"/>
          <w:rtl/>
        </w:rPr>
        <w:t>הועברו למנהל אישורים מכל המתכננים המאשרים התאמת הביצוע לתכנון ופעולה מושלמת ותקינה של המתקן.</w:t>
      </w:r>
    </w:p>
    <w:p w:rsidR="00E74750" w:rsidRDefault="00E74750" w:rsidP="0005613F">
      <w:pPr>
        <w:pStyle w:val="af1"/>
        <w:numPr>
          <w:ilvl w:val="0"/>
          <w:numId w:val="103"/>
        </w:numPr>
        <w:tabs>
          <w:tab w:val="left" w:pos="708"/>
          <w:tab w:val="left" w:pos="1275"/>
          <w:tab w:val="left" w:pos="2409"/>
        </w:tabs>
        <w:jc w:val="both"/>
      </w:pPr>
      <w:r>
        <w:rPr>
          <w:rFonts w:hint="cs"/>
          <w:rtl/>
        </w:rPr>
        <w:t>הועבר למנהל אישור מכון התקנים על תכנון וביצוע לפי 55 נקודות לתקן 5281 לכל המתקן (בניה ירוקה).</w:t>
      </w:r>
    </w:p>
    <w:p w:rsidR="00F41230" w:rsidRDefault="00F41230" w:rsidP="0005613F">
      <w:pPr>
        <w:pStyle w:val="af1"/>
        <w:numPr>
          <w:ilvl w:val="0"/>
          <w:numId w:val="103"/>
        </w:numPr>
        <w:tabs>
          <w:tab w:val="left" w:pos="708"/>
          <w:tab w:val="left" w:pos="1275"/>
          <w:tab w:val="left" w:pos="2409"/>
        </w:tabs>
        <w:jc w:val="both"/>
        <w:rPr>
          <w:rtl/>
        </w:rPr>
      </w:pPr>
      <w:r>
        <w:rPr>
          <w:rFonts w:hint="cs"/>
          <w:rtl/>
        </w:rPr>
        <w:t xml:space="preserve">הועברו למנהל </w:t>
      </w:r>
      <w:r w:rsidR="00B42C66">
        <w:rPr>
          <w:rFonts w:hint="cs"/>
          <w:rtl/>
        </w:rPr>
        <w:t>כל המסמכים המפורטים בסעיף 1 לעיל</w:t>
      </w:r>
      <w:r>
        <w:rPr>
          <w:rFonts w:hint="cs"/>
          <w:rtl/>
        </w:rPr>
        <w:t>.</w:t>
      </w:r>
    </w:p>
    <w:p w:rsidR="003C0EB6" w:rsidRDefault="003C0EB6">
      <w:pPr>
        <w:tabs>
          <w:tab w:val="left" w:pos="708"/>
          <w:tab w:val="left" w:pos="1275"/>
          <w:tab w:val="left" w:pos="1842"/>
          <w:tab w:val="left" w:pos="2409"/>
        </w:tabs>
        <w:ind w:left="708" w:hanging="708"/>
        <w:jc w:val="both"/>
        <w:rPr>
          <w:rtl/>
        </w:rPr>
      </w:pPr>
    </w:p>
    <w:p w:rsidR="003C0EB6" w:rsidRDefault="00465505">
      <w:pPr>
        <w:tabs>
          <w:tab w:val="left" w:pos="708"/>
          <w:tab w:val="left" w:pos="1275"/>
          <w:tab w:val="left" w:pos="1842"/>
          <w:tab w:val="left" w:pos="2409"/>
        </w:tabs>
        <w:ind w:left="1275" w:hanging="1275"/>
        <w:jc w:val="both"/>
        <w:rPr>
          <w:rtl/>
        </w:rPr>
      </w:pPr>
      <w:r>
        <w:rPr>
          <w:rtl/>
        </w:rPr>
        <w:tab/>
        <w:t>4.</w:t>
      </w:r>
      <w:r>
        <w:rPr>
          <w:rtl/>
        </w:rPr>
        <w:tab/>
        <w:t>הטיפולים בהזמנת החיבורים לתשתיות יהיה עפ"י המפורט במיפרט הטכני המפורט להלן.</w:t>
      </w:r>
    </w:p>
    <w:p w:rsidR="003C0EB6" w:rsidRDefault="003C0EB6">
      <w:pPr>
        <w:tabs>
          <w:tab w:val="left" w:pos="708"/>
          <w:tab w:val="left" w:pos="1275"/>
          <w:tab w:val="left" w:pos="1842"/>
          <w:tab w:val="left" w:pos="2409"/>
        </w:tabs>
        <w:ind w:left="1275" w:hanging="1275"/>
        <w:jc w:val="both"/>
        <w:rPr>
          <w:szCs w:val="20"/>
          <w:rtl/>
        </w:rPr>
      </w:pPr>
    </w:p>
    <w:p w:rsidR="003C0EB6" w:rsidRDefault="00465505">
      <w:pPr>
        <w:tabs>
          <w:tab w:val="left" w:pos="708"/>
          <w:tab w:val="left" w:pos="1275"/>
          <w:tab w:val="left" w:pos="1842"/>
          <w:tab w:val="left" w:pos="2409"/>
        </w:tabs>
        <w:ind w:left="1275" w:hanging="1275"/>
        <w:jc w:val="both"/>
        <w:rPr>
          <w:rtl/>
        </w:rPr>
      </w:pPr>
      <w:r>
        <w:rPr>
          <w:rtl/>
        </w:rPr>
        <w:tab/>
        <w:t>5.</w:t>
      </w:r>
      <w:r>
        <w:rPr>
          <w:rtl/>
        </w:rPr>
        <w:tab/>
        <w:t>בנוסף לאמור לעיל, וכתנאי למסירת הפרויקט, על כל מתכנני הפרויקט מטעם הקבלן לערוך לרכיבים ולמתקנים המתוכננים על ידם בדיקות ביצוע, ולאשר בחתימתם שהרכיבים/המתקנים בוצעו לחלוטין לפי התכניות המאושרות לביצוע, באיכות טובה, ולפי כל דין ותקן החלים.</w:t>
      </w:r>
    </w:p>
    <w:p w:rsidR="003C0EB6" w:rsidRDefault="003C0EB6">
      <w:pPr>
        <w:tabs>
          <w:tab w:val="left" w:pos="708"/>
          <w:tab w:val="left" w:pos="1275"/>
          <w:tab w:val="left" w:pos="1842"/>
          <w:tab w:val="left" w:pos="2409"/>
        </w:tabs>
        <w:ind w:left="1275" w:hanging="1275"/>
        <w:jc w:val="both"/>
        <w:rPr>
          <w:szCs w:val="20"/>
          <w:rtl/>
        </w:rPr>
      </w:pPr>
    </w:p>
    <w:p w:rsidR="003C0EB6" w:rsidRDefault="00465505">
      <w:pPr>
        <w:tabs>
          <w:tab w:val="left" w:pos="708"/>
          <w:tab w:val="left" w:pos="1275"/>
          <w:tab w:val="left" w:pos="1842"/>
          <w:tab w:val="left" w:pos="2409"/>
        </w:tabs>
        <w:ind w:left="1275" w:hanging="1275"/>
        <w:jc w:val="both"/>
        <w:rPr>
          <w:rtl/>
        </w:rPr>
      </w:pPr>
      <w:r>
        <w:rPr>
          <w:rtl/>
        </w:rPr>
        <w:tab/>
        <w:t>6.</w:t>
      </w:r>
      <w:r>
        <w:rPr>
          <w:rtl/>
        </w:rPr>
        <w:tab/>
        <w:t>כמו כן, על כל מתכנן ממתכנני הפרויקט לאשר בחתימתם שהמערכות שתוכננו על ידם הופעלו, נבדקו ונמצאו תקינות.</w:t>
      </w:r>
    </w:p>
    <w:p w:rsidR="003C0EB6" w:rsidRDefault="003C0EB6">
      <w:pPr>
        <w:tabs>
          <w:tab w:val="left" w:pos="708"/>
          <w:tab w:val="left" w:pos="1275"/>
          <w:tab w:val="left" w:pos="1842"/>
          <w:tab w:val="left" w:pos="2409"/>
        </w:tabs>
        <w:ind w:left="1275" w:hanging="1275"/>
        <w:jc w:val="both"/>
        <w:rPr>
          <w:szCs w:val="20"/>
          <w:rtl/>
        </w:rPr>
      </w:pPr>
    </w:p>
    <w:p w:rsidR="003C0EB6" w:rsidRDefault="00465505">
      <w:pPr>
        <w:tabs>
          <w:tab w:val="left" w:pos="708"/>
          <w:tab w:val="left" w:pos="1275"/>
          <w:tab w:val="left" w:pos="1842"/>
          <w:tab w:val="left" w:pos="2409"/>
        </w:tabs>
        <w:ind w:left="1275" w:hanging="1275"/>
        <w:jc w:val="both"/>
        <w:rPr>
          <w:rtl/>
        </w:rPr>
      </w:pPr>
      <w:r>
        <w:rPr>
          <w:rtl/>
        </w:rPr>
        <w:tab/>
        <w:t>7.</w:t>
      </w:r>
      <w:r>
        <w:rPr>
          <w:rtl/>
        </w:rPr>
        <w:tab/>
        <w:t xml:space="preserve">מסירת הפרויקט מותנית בתיקון כל הליקויים שיתגלו במהלך בדיקות הקבלה, בקבלת אישורי היועצים, בקבלת תכניות עדות, ובאישור נציגי המזמין לסיום כל עבודות ההקמה לשביעות רצונם המלאה. מסירת הפרויקט לא תתקיים בשום מקרה לפני חיבור </w:t>
      </w:r>
      <w:r w:rsidR="00F31B99">
        <w:rPr>
          <w:rtl/>
        </w:rPr>
        <w:t>המתקן</w:t>
      </w:r>
      <w:r>
        <w:rPr>
          <w:rtl/>
        </w:rPr>
        <w:t xml:space="preserve"> לרשתות החשמל, המים והביוב, לפני קבלת אישור בזק לתשתיות, ולפני אישור פיקוד העורף למרחבים המוגנים. </w:t>
      </w:r>
    </w:p>
    <w:p w:rsidR="003C0EB6" w:rsidRDefault="003C0EB6">
      <w:pPr>
        <w:tabs>
          <w:tab w:val="left" w:pos="708"/>
          <w:tab w:val="left" w:pos="1275"/>
          <w:tab w:val="left" w:pos="1842"/>
          <w:tab w:val="left" w:pos="2409"/>
        </w:tabs>
        <w:ind w:left="1275" w:hanging="1275"/>
        <w:jc w:val="both"/>
        <w:rPr>
          <w:szCs w:val="20"/>
          <w:rtl/>
        </w:rPr>
      </w:pPr>
    </w:p>
    <w:p w:rsidR="003C0EB6" w:rsidRDefault="00465505">
      <w:pPr>
        <w:tabs>
          <w:tab w:val="left" w:pos="708"/>
          <w:tab w:val="left" w:pos="1275"/>
          <w:tab w:val="left" w:pos="1842"/>
          <w:tab w:val="left" w:pos="2409"/>
        </w:tabs>
        <w:ind w:left="1275" w:hanging="1275"/>
        <w:jc w:val="both"/>
        <w:rPr>
          <w:rtl/>
        </w:rPr>
      </w:pPr>
      <w:r>
        <w:rPr>
          <w:rtl/>
        </w:rPr>
        <w:tab/>
        <w:t>8.</w:t>
      </w:r>
      <w:r>
        <w:rPr>
          <w:rtl/>
        </w:rPr>
        <w:tab/>
        <w:t>מודגש כי תקופת הביצוע של כל התיקונים, והשגת כל האישורים המפורטים לעיל ועל פי כל דין, נכללות בתקופת הביצוע של הפרויקט, ומועד השלמתם הכולל לשביעות רצונו של המזמין יהיה מועד המסירה הנקוב בהסכם.</w:t>
      </w:r>
    </w:p>
    <w:p w:rsidR="003C0EB6" w:rsidRDefault="003C0EB6">
      <w:pPr>
        <w:tabs>
          <w:tab w:val="left" w:pos="708"/>
          <w:tab w:val="left" w:pos="1275"/>
          <w:tab w:val="left" w:pos="1842"/>
          <w:tab w:val="left" w:pos="2409"/>
        </w:tabs>
        <w:ind w:left="1275" w:hanging="1275"/>
        <w:jc w:val="both"/>
        <w:rPr>
          <w:szCs w:val="20"/>
          <w:rtl/>
        </w:rPr>
      </w:pPr>
    </w:p>
    <w:p w:rsidR="003C0EB6" w:rsidRDefault="00465505" w:rsidP="004A7030">
      <w:pPr>
        <w:tabs>
          <w:tab w:val="left" w:pos="708"/>
          <w:tab w:val="left" w:pos="1275"/>
          <w:tab w:val="left" w:pos="1842"/>
          <w:tab w:val="left" w:pos="2409"/>
        </w:tabs>
        <w:ind w:left="1275" w:hanging="1275"/>
        <w:jc w:val="both"/>
        <w:rPr>
          <w:rtl/>
        </w:rPr>
      </w:pPr>
      <w:r>
        <w:rPr>
          <w:rtl/>
        </w:rPr>
        <w:t>00.3</w:t>
      </w:r>
      <w:r w:rsidR="004A7030">
        <w:rPr>
          <w:rFonts w:hint="cs"/>
          <w:rtl/>
        </w:rPr>
        <w:t>2</w:t>
      </w:r>
      <w:r>
        <w:rPr>
          <w:rtl/>
        </w:rPr>
        <w:tab/>
      </w:r>
      <w:r>
        <w:rPr>
          <w:u w:val="single"/>
          <w:rtl/>
        </w:rPr>
        <w:t>מפה טופוגרפית</w:t>
      </w:r>
    </w:p>
    <w:p w:rsidR="003C0EB6" w:rsidRDefault="003C0EB6">
      <w:pPr>
        <w:tabs>
          <w:tab w:val="left" w:pos="708"/>
          <w:tab w:val="left" w:pos="1275"/>
          <w:tab w:val="left" w:pos="1842"/>
          <w:tab w:val="left" w:pos="2409"/>
        </w:tabs>
        <w:ind w:left="1275" w:hanging="1275"/>
        <w:jc w:val="both"/>
        <w:rPr>
          <w:szCs w:val="20"/>
          <w:rtl/>
        </w:rPr>
      </w:pPr>
    </w:p>
    <w:p w:rsidR="003C0EB6" w:rsidRDefault="00BA1FC9">
      <w:pPr>
        <w:tabs>
          <w:tab w:val="left" w:pos="708"/>
          <w:tab w:val="left" w:pos="1842"/>
          <w:tab w:val="left" w:pos="2409"/>
        </w:tabs>
        <w:ind w:left="708" w:hanging="708"/>
        <w:jc w:val="both"/>
        <w:rPr>
          <w:rtl/>
        </w:rPr>
      </w:pPr>
      <w:r>
        <w:rPr>
          <w:rtl/>
        </w:rPr>
        <w:tab/>
        <w:t>תכנון המבנ</w:t>
      </w:r>
      <w:r>
        <w:rPr>
          <w:rFonts w:hint="cs"/>
          <w:rtl/>
        </w:rPr>
        <w:t>ים</w:t>
      </w:r>
      <w:r w:rsidR="00465505">
        <w:rPr>
          <w:rtl/>
        </w:rPr>
        <w:t xml:space="preserve"> יהיה על סמך מפה טופוגרפית (מצבית), ערוכה בקנ"מ 1:250, וחתומה ע"י מודד מוסמך. המפה תהיה ערוכה עפ"י תקנות התכנון והבניה ועפ"י הנחיות הרשות המקומית, ומעודכנת למועד שאינו מוקדם מאשר 6 חודשים לפני מועד הגשת התכנית לאישור הרשות המקומית.</w:t>
      </w:r>
    </w:p>
    <w:p w:rsidR="003C0EB6" w:rsidRDefault="00465505">
      <w:pPr>
        <w:tabs>
          <w:tab w:val="left" w:pos="708"/>
          <w:tab w:val="left" w:pos="1842"/>
          <w:tab w:val="left" w:pos="2409"/>
        </w:tabs>
        <w:ind w:left="708" w:hanging="708"/>
        <w:jc w:val="both"/>
        <w:rPr>
          <w:rtl/>
        </w:rPr>
      </w:pPr>
      <w:r>
        <w:rPr>
          <w:rtl/>
        </w:rPr>
        <w:tab/>
        <w:t>הכנת המפה הטופוגרפית תהיה באחריות הקבלן ועל חשבונו.</w:t>
      </w:r>
    </w:p>
    <w:p w:rsidR="003C0EB6" w:rsidRDefault="003C0EB6">
      <w:pPr>
        <w:tabs>
          <w:tab w:val="left" w:pos="708"/>
          <w:tab w:val="left" w:pos="1842"/>
          <w:tab w:val="left" w:pos="2409"/>
        </w:tabs>
        <w:ind w:left="708" w:hanging="708"/>
        <w:jc w:val="both"/>
        <w:rPr>
          <w:rtl/>
        </w:rPr>
      </w:pPr>
    </w:p>
    <w:p w:rsidR="003C0EB6" w:rsidRDefault="00465505" w:rsidP="004A7030">
      <w:pPr>
        <w:tabs>
          <w:tab w:val="left" w:pos="708"/>
          <w:tab w:val="left" w:pos="1842"/>
          <w:tab w:val="left" w:pos="2409"/>
        </w:tabs>
        <w:ind w:left="708" w:hanging="708"/>
        <w:jc w:val="both"/>
        <w:rPr>
          <w:rtl/>
        </w:rPr>
      </w:pPr>
      <w:r>
        <w:rPr>
          <w:rtl/>
        </w:rPr>
        <w:t>00.3</w:t>
      </w:r>
      <w:r w:rsidR="004A7030">
        <w:rPr>
          <w:rFonts w:hint="cs"/>
          <w:rtl/>
        </w:rPr>
        <w:t>3</w:t>
      </w:r>
      <w:r>
        <w:rPr>
          <w:rtl/>
        </w:rPr>
        <w:tab/>
      </w:r>
      <w:r>
        <w:rPr>
          <w:u w:val="single"/>
          <w:rtl/>
        </w:rPr>
        <w:t>גידור ושילוט באתר</w:t>
      </w:r>
    </w:p>
    <w:p w:rsidR="003C0EB6" w:rsidRDefault="00465505">
      <w:pPr>
        <w:tabs>
          <w:tab w:val="left" w:pos="708"/>
          <w:tab w:val="left" w:pos="1842"/>
          <w:tab w:val="left" w:pos="2409"/>
        </w:tabs>
        <w:ind w:left="708" w:hanging="708"/>
        <w:jc w:val="both"/>
        <w:rPr>
          <w:rtl/>
        </w:rPr>
      </w:pPr>
      <w:r>
        <w:rPr>
          <w:rtl/>
        </w:rPr>
        <w:tab/>
      </w:r>
    </w:p>
    <w:p w:rsidR="003C0EB6" w:rsidRDefault="00465505" w:rsidP="00BA1FC9">
      <w:pPr>
        <w:tabs>
          <w:tab w:val="left" w:pos="708"/>
          <w:tab w:val="left" w:pos="1842"/>
          <w:tab w:val="left" w:pos="2409"/>
        </w:tabs>
        <w:ind w:left="708" w:hanging="708"/>
        <w:jc w:val="both"/>
        <w:rPr>
          <w:rtl/>
        </w:rPr>
      </w:pPr>
      <w:r>
        <w:rPr>
          <w:rtl/>
        </w:rPr>
        <w:tab/>
        <w:t xml:space="preserve">לפני התחלת פעולות הבנייה על הקבלן להקים בגבולות המגרש גדר ארעית, עפ"י הנחיות </w:t>
      </w:r>
      <w:r w:rsidR="00BA1FC9">
        <w:rPr>
          <w:rFonts w:hint="cs"/>
          <w:rtl/>
        </w:rPr>
        <w:t>המזמין</w:t>
      </w:r>
      <w:r>
        <w:rPr>
          <w:rtl/>
        </w:rPr>
        <w:t xml:space="preserve"> </w:t>
      </w:r>
      <w:r w:rsidR="00BA1FC9">
        <w:rPr>
          <w:rFonts w:hint="cs"/>
          <w:rtl/>
        </w:rPr>
        <w:t>ורש"ת</w:t>
      </w:r>
      <w:r>
        <w:rPr>
          <w:rtl/>
        </w:rPr>
        <w:t>. הגדר תהיה עשויה ברמה של לפחות לוחות פח מגולוון וצבוע.</w:t>
      </w:r>
    </w:p>
    <w:p w:rsidR="003C0EB6" w:rsidRDefault="00465505">
      <w:pPr>
        <w:tabs>
          <w:tab w:val="left" w:pos="708"/>
          <w:tab w:val="left" w:pos="1842"/>
          <w:tab w:val="left" w:pos="2409"/>
        </w:tabs>
        <w:ind w:left="708" w:hanging="708"/>
        <w:jc w:val="both"/>
        <w:rPr>
          <w:rtl/>
        </w:rPr>
      </w:pPr>
      <w:r>
        <w:rPr>
          <w:rtl/>
        </w:rPr>
        <w:tab/>
        <w:t>כמות השערים ומיקומם תתואם עם הגורמים הנ"ל.</w:t>
      </w:r>
    </w:p>
    <w:p w:rsidR="003C0EB6" w:rsidRDefault="00465505">
      <w:pPr>
        <w:tabs>
          <w:tab w:val="left" w:pos="708"/>
          <w:tab w:val="left" w:pos="1842"/>
          <w:tab w:val="left" w:pos="2409"/>
        </w:tabs>
        <w:ind w:left="708" w:hanging="708"/>
        <w:jc w:val="both"/>
        <w:rPr>
          <w:rtl/>
        </w:rPr>
      </w:pPr>
      <w:r>
        <w:rPr>
          <w:rtl/>
        </w:rPr>
        <w:tab/>
        <w:t>על הקבלן להחזיק את הגדר והשערים במצב תקין במשך כל תקופת הבנייה, ולסלקם לאחר סיום הבנייה.</w:t>
      </w:r>
    </w:p>
    <w:p w:rsidR="003C0EB6" w:rsidRDefault="00465505">
      <w:pPr>
        <w:tabs>
          <w:tab w:val="left" w:pos="708"/>
          <w:tab w:val="left" w:pos="1842"/>
          <w:tab w:val="left" w:pos="2409"/>
        </w:tabs>
        <w:ind w:left="708" w:hanging="708"/>
        <w:jc w:val="both"/>
        <w:rPr>
          <w:rtl/>
        </w:rPr>
      </w:pPr>
      <w:r>
        <w:rPr>
          <w:rtl/>
        </w:rPr>
        <w:tab/>
        <w:t xml:space="preserve">אין להניח </w:t>
      </w:r>
      <w:r w:rsidR="00A56C11">
        <w:rPr>
          <w:rFonts w:hint="cs"/>
          <w:rtl/>
        </w:rPr>
        <w:t xml:space="preserve">את </w:t>
      </w:r>
      <w:r>
        <w:rPr>
          <w:rtl/>
        </w:rPr>
        <w:t xml:space="preserve">חומרי הבנייה וכלי </w:t>
      </w:r>
      <w:r w:rsidR="00A56C11">
        <w:rPr>
          <w:rFonts w:hint="cs"/>
          <w:rtl/>
        </w:rPr>
        <w:t>ה</w:t>
      </w:r>
      <w:r>
        <w:rPr>
          <w:rtl/>
        </w:rPr>
        <w:t>עבודה אלא בתוך גבולות הגדר.</w:t>
      </w:r>
    </w:p>
    <w:p w:rsidR="003C0EB6" w:rsidRDefault="00465505" w:rsidP="005045E6">
      <w:pPr>
        <w:tabs>
          <w:tab w:val="left" w:pos="708"/>
          <w:tab w:val="left" w:pos="1842"/>
          <w:tab w:val="left" w:pos="2409"/>
        </w:tabs>
        <w:ind w:left="708" w:hanging="708"/>
        <w:jc w:val="both"/>
        <w:rPr>
          <w:rtl/>
        </w:rPr>
      </w:pPr>
      <w:r>
        <w:rPr>
          <w:rtl/>
        </w:rPr>
        <w:tab/>
        <w:t xml:space="preserve">שילוט האתר יבוצע באחריות הקבלן, עפ"י הנחיות </w:t>
      </w:r>
      <w:r w:rsidR="005045E6">
        <w:rPr>
          <w:rFonts w:hint="cs"/>
          <w:rtl/>
        </w:rPr>
        <w:t>רש"ת</w:t>
      </w:r>
      <w:r>
        <w:rPr>
          <w:rtl/>
        </w:rPr>
        <w:t xml:space="preserve"> ועפ"י הנחיות המזמין לשילוט אתרי בניה.  על הקבלן להקים לפחות 2 שלטים, אחד בכל חזית של המגרש.  מידות שלט, עיצובו ונוסחיו טעונים אישור מראש של המנהל</w:t>
      </w:r>
      <w:r w:rsidR="004B6F27">
        <w:rPr>
          <w:rFonts w:hint="cs"/>
          <w:rtl/>
        </w:rPr>
        <w:t xml:space="preserve"> הראשי</w:t>
      </w:r>
      <w:r>
        <w:rPr>
          <w:rtl/>
        </w:rPr>
        <w:t>. לוגו ונוסחים סטנדרטיים יימסרו לקבלן הזוכה לקראת תחילת עבודתו באתר. השילוט יכלול, בין היתר, את שמות מנהל הפרויקט והמתכננים ומספרי הטלפון שלהם, שם הקבלן, שם הקבלן המבצע, מספר הקבלן ברשם הקבלנים, שם מנהל העבודה ומספר הטלפון שלו, וכן הדמייה ממוחשבת של הפרויקט.  אין לשלב שילוט מסחרי בגידור ו/או בשילוט האתר ללא תיאום מראש עם המנהל</w:t>
      </w:r>
      <w:r w:rsidR="004B6F27">
        <w:rPr>
          <w:rFonts w:hint="cs"/>
          <w:rtl/>
        </w:rPr>
        <w:t xml:space="preserve"> הראשי</w:t>
      </w:r>
      <w:r>
        <w:rPr>
          <w:rtl/>
        </w:rPr>
        <w:t xml:space="preserve"> ואישורו של המנהל</w:t>
      </w:r>
      <w:r w:rsidR="004B6F27">
        <w:rPr>
          <w:rFonts w:hint="cs"/>
          <w:rtl/>
        </w:rPr>
        <w:t xml:space="preserve"> הראשי</w:t>
      </w:r>
      <w:r>
        <w:rPr>
          <w:rtl/>
        </w:rPr>
        <w:t xml:space="preserve"> בכתב.</w:t>
      </w:r>
    </w:p>
    <w:p w:rsidR="003C0EB6" w:rsidRDefault="00465505">
      <w:pPr>
        <w:tabs>
          <w:tab w:val="left" w:pos="708"/>
          <w:tab w:val="left" w:pos="1842"/>
          <w:tab w:val="left" w:pos="2409"/>
        </w:tabs>
        <w:ind w:left="708" w:hanging="708"/>
        <w:jc w:val="both"/>
        <w:rPr>
          <w:rtl/>
        </w:rPr>
      </w:pPr>
      <w:r>
        <w:rPr>
          <w:rtl/>
        </w:rPr>
        <w:tab/>
        <w:t>שילוט שיוצב בניגוד להנחיות שלעיל, יוסר מיד ע"י הקבלן ויסולק מהאתר.</w:t>
      </w:r>
    </w:p>
    <w:p w:rsidR="003C0EB6" w:rsidRDefault="00465505">
      <w:pPr>
        <w:tabs>
          <w:tab w:val="left" w:pos="708"/>
          <w:tab w:val="left" w:pos="1842"/>
          <w:tab w:val="left" w:pos="2409"/>
        </w:tabs>
        <w:ind w:left="708" w:hanging="708"/>
        <w:jc w:val="both"/>
        <w:rPr>
          <w:rtl/>
        </w:rPr>
      </w:pPr>
      <w:r>
        <w:rPr>
          <w:rtl/>
        </w:rPr>
        <w:tab/>
        <w:t>הקבלן יתחזק את השילוט הנ"ל, ובגמר ביצוע הפרויקט יסלקו מהאתר.</w:t>
      </w:r>
    </w:p>
    <w:p w:rsidR="003C0EB6" w:rsidRDefault="003C0EB6">
      <w:pPr>
        <w:tabs>
          <w:tab w:val="left" w:pos="708"/>
          <w:tab w:val="left" w:pos="1275"/>
          <w:tab w:val="left" w:pos="1842"/>
          <w:tab w:val="left" w:pos="2409"/>
        </w:tabs>
        <w:ind w:left="1275" w:hanging="1275"/>
        <w:jc w:val="both"/>
        <w:rPr>
          <w:rtl/>
        </w:rPr>
      </w:pPr>
    </w:p>
    <w:p w:rsidR="003C0EB6" w:rsidRDefault="00465505" w:rsidP="004A7030">
      <w:pPr>
        <w:tabs>
          <w:tab w:val="left" w:pos="708"/>
          <w:tab w:val="left" w:pos="1275"/>
          <w:tab w:val="left" w:pos="1842"/>
          <w:tab w:val="left" w:pos="2409"/>
        </w:tabs>
        <w:ind w:left="1275" w:hanging="1275"/>
        <w:jc w:val="both"/>
        <w:rPr>
          <w:rtl/>
        </w:rPr>
      </w:pPr>
      <w:r>
        <w:rPr>
          <w:rtl/>
        </w:rPr>
        <w:t>00.3</w:t>
      </w:r>
      <w:r w:rsidR="004A7030">
        <w:rPr>
          <w:rFonts w:hint="cs"/>
          <w:rtl/>
        </w:rPr>
        <w:t>4</w:t>
      </w:r>
      <w:r>
        <w:rPr>
          <w:rtl/>
        </w:rPr>
        <w:tab/>
      </w:r>
      <w:r>
        <w:rPr>
          <w:u w:val="single"/>
          <w:rtl/>
        </w:rPr>
        <w:t>רישוי בניה ורישוי עסקים</w:t>
      </w:r>
    </w:p>
    <w:p w:rsidR="003C0EB6" w:rsidRDefault="003C0EB6">
      <w:pPr>
        <w:tabs>
          <w:tab w:val="left" w:pos="708"/>
          <w:tab w:val="left" w:pos="1275"/>
          <w:tab w:val="left" w:pos="1842"/>
          <w:tab w:val="left" w:pos="2409"/>
        </w:tabs>
        <w:ind w:left="1275" w:hanging="1275"/>
        <w:jc w:val="both"/>
        <w:rPr>
          <w:rtl/>
        </w:rPr>
      </w:pPr>
    </w:p>
    <w:p w:rsidR="003C0EB6" w:rsidRDefault="00465505" w:rsidP="00987318">
      <w:pPr>
        <w:ind w:left="708" w:hanging="708"/>
        <w:jc w:val="both"/>
        <w:rPr>
          <w:rtl/>
        </w:rPr>
      </w:pPr>
      <w:r>
        <w:rPr>
          <w:rtl/>
        </w:rPr>
        <w:tab/>
        <w:t>השגת אישורים ורשיונות בכל תחום ולכל תכלית חלה באופן בלעדי ומוחלט על הקבלן. על הקבלן לפנות לועדה המקומית לתכנון ולבניה</w:t>
      </w:r>
      <w:r w:rsidR="00B83F57">
        <w:rPr>
          <w:rFonts w:hint="cs"/>
          <w:rtl/>
        </w:rPr>
        <w:t xml:space="preserve">/ </w:t>
      </w:r>
      <w:r w:rsidR="00987318">
        <w:rPr>
          <w:rFonts w:hint="cs"/>
          <w:rtl/>
        </w:rPr>
        <w:t>המינהל האזרחי איו"ש</w:t>
      </w:r>
      <w:r>
        <w:rPr>
          <w:rtl/>
        </w:rPr>
        <w:t xml:space="preserve"> לקבלת היתרי בניה ורישוי עסקים למבנה נשוא מכרז זה. מודגש בזה שהצעת הקבלן כוללת גם את התמורה המלאה עבור הכנת התכניות והמסמכים לצורך קבלת היתרי הבניה ורישוי העסקים. האגרות וההטלים הקשורים אל הבקשות הנ"ל, לרבות אגרת חיבור חשמל ישולמו על ידו. הכנת הבקשות להיתרים והטיפולים בהשגת ההיתרים כלולים במשך הזמן הכללי המוגדר לעבודה, ולא תוכר שום בקשה להארכת תקופת הביצוע בגין עיכוב בהגשת בקשה להיתר או בגין עיכוב במתן ההיתר עצמו.</w:t>
      </w:r>
    </w:p>
    <w:p w:rsidR="003C0EB6" w:rsidRDefault="003C0EB6">
      <w:pPr>
        <w:ind w:left="708" w:hanging="708"/>
        <w:jc w:val="both"/>
        <w:rPr>
          <w:rtl/>
        </w:rPr>
      </w:pPr>
    </w:p>
    <w:p w:rsidR="00481835" w:rsidRDefault="00481835">
      <w:pPr>
        <w:ind w:left="708" w:hanging="708"/>
        <w:jc w:val="both"/>
        <w:rPr>
          <w:rtl/>
        </w:rPr>
      </w:pPr>
    </w:p>
    <w:p w:rsidR="00481835" w:rsidRDefault="00481835">
      <w:pPr>
        <w:ind w:left="708" w:hanging="708"/>
        <w:jc w:val="both"/>
        <w:rPr>
          <w:rtl/>
        </w:rPr>
      </w:pPr>
    </w:p>
    <w:p w:rsidR="00481835" w:rsidRDefault="00481835">
      <w:pPr>
        <w:ind w:left="708" w:hanging="708"/>
        <w:jc w:val="both"/>
        <w:rPr>
          <w:rtl/>
        </w:rPr>
      </w:pPr>
    </w:p>
    <w:p w:rsidR="003C0EB6" w:rsidRDefault="00465505" w:rsidP="004A7030">
      <w:pPr>
        <w:ind w:left="708" w:hanging="708"/>
        <w:jc w:val="both"/>
        <w:rPr>
          <w:rtl/>
        </w:rPr>
      </w:pPr>
      <w:r>
        <w:rPr>
          <w:rtl/>
        </w:rPr>
        <w:t>00.3</w:t>
      </w:r>
      <w:r w:rsidR="004A7030">
        <w:rPr>
          <w:rFonts w:hint="cs"/>
          <w:rtl/>
        </w:rPr>
        <w:t>5</w:t>
      </w:r>
      <w:r>
        <w:rPr>
          <w:rtl/>
        </w:rPr>
        <w:tab/>
      </w:r>
      <w:r>
        <w:rPr>
          <w:u w:val="single"/>
          <w:rtl/>
        </w:rPr>
        <w:t>ביצוע ע"י קבלנים רשומים ומורשים</w:t>
      </w:r>
    </w:p>
    <w:p w:rsidR="003C0EB6" w:rsidRDefault="003C0EB6">
      <w:pPr>
        <w:ind w:left="708" w:hanging="708"/>
        <w:jc w:val="both"/>
        <w:rPr>
          <w:rtl/>
        </w:rPr>
      </w:pPr>
    </w:p>
    <w:p w:rsidR="003C0EB6" w:rsidRDefault="00B83F57">
      <w:pPr>
        <w:ind w:left="708" w:hanging="708"/>
        <w:jc w:val="both"/>
        <w:rPr>
          <w:rtl/>
        </w:rPr>
      </w:pPr>
      <w:r>
        <w:rPr>
          <w:rtl/>
        </w:rPr>
        <w:tab/>
        <w:t>ביצוע ה</w:t>
      </w:r>
      <w:r>
        <w:rPr>
          <w:rFonts w:hint="cs"/>
          <w:rtl/>
        </w:rPr>
        <w:t>עבודות</w:t>
      </w:r>
      <w:r w:rsidR="00465505">
        <w:rPr>
          <w:rtl/>
        </w:rPr>
        <w:t xml:space="preserve"> ייעשה באמצעות קבלן ראשי וקבלני משנה, כולם רשומים כחוק אצל רשם הקבלנים, ומתאימים מבחינת סיווגם לבנית </w:t>
      </w:r>
      <w:r w:rsidR="00F31B99">
        <w:rPr>
          <w:rtl/>
        </w:rPr>
        <w:t>המתקן</w:t>
      </w:r>
      <w:r w:rsidR="00465505">
        <w:rPr>
          <w:rtl/>
        </w:rPr>
        <w:t xml:space="preserve"> נשוא מכרז/חוזה זה.</w:t>
      </w:r>
    </w:p>
    <w:p w:rsidR="003C0EB6" w:rsidRDefault="003C0EB6">
      <w:pPr>
        <w:tabs>
          <w:tab w:val="left" w:pos="708"/>
          <w:tab w:val="left" w:pos="1275"/>
          <w:tab w:val="left" w:pos="1842"/>
          <w:tab w:val="left" w:pos="2409"/>
        </w:tabs>
        <w:ind w:left="1275" w:hanging="1275"/>
        <w:jc w:val="both"/>
        <w:rPr>
          <w:rtl/>
        </w:rPr>
      </w:pPr>
    </w:p>
    <w:p w:rsidR="003C0EB6" w:rsidRDefault="00465505" w:rsidP="004A7030">
      <w:pPr>
        <w:tabs>
          <w:tab w:val="left" w:pos="708"/>
          <w:tab w:val="left" w:pos="1275"/>
          <w:tab w:val="left" w:pos="1842"/>
          <w:tab w:val="left" w:pos="2409"/>
        </w:tabs>
        <w:ind w:left="1275" w:hanging="1275"/>
        <w:jc w:val="both"/>
        <w:rPr>
          <w:rtl/>
        </w:rPr>
      </w:pPr>
      <w:r>
        <w:rPr>
          <w:rtl/>
        </w:rPr>
        <w:t>00.3</w:t>
      </w:r>
      <w:r w:rsidR="004A7030">
        <w:rPr>
          <w:rFonts w:hint="cs"/>
          <w:rtl/>
        </w:rPr>
        <w:t>6</w:t>
      </w:r>
      <w:r>
        <w:rPr>
          <w:rtl/>
        </w:rPr>
        <w:tab/>
      </w:r>
      <w:r>
        <w:rPr>
          <w:u w:val="single"/>
          <w:rtl/>
        </w:rPr>
        <w:t>תאומים עם הרשות המקומית</w:t>
      </w:r>
      <w:r w:rsidR="00E957D6">
        <w:rPr>
          <w:rFonts w:hint="cs"/>
          <w:u w:val="single"/>
          <w:rtl/>
        </w:rPr>
        <w:t xml:space="preserve">/ </w:t>
      </w:r>
      <w:r w:rsidR="00987318" w:rsidRPr="00987318">
        <w:rPr>
          <w:u w:val="single"/>
          <w:rtl/>
        </w:rPr>
        <w:t>המינהל האזרחי איו"ש</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1.</w:t>
      </w:r>
      <w:r>
        <w:rPr>
          <w:rtl/>
        </w:rPr>
        <w:tab/>
        <w:t>מנהל הפרויקט מטעם הקבלן ידאג כי הקבלן ועובדיו יפעלו בהתאם להנחיות כדלקמן המבוססות בין היתר על תקנות תכנון ובניה חלק טז' "בקורת במקום הבניה". במידה והקבלן הוא גם הקבלן המבצע יחולו ההוראות עליו. מנהל הפרויקט מטעם הקבלן מתחייב להמציא בכתב לרשות המקומית את הר"מ:</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r>
      <w:r>
        <w:rPr>
          <w:u w:val="single"/>
          <w:rtl/>
        </w:rPr>
        <w:t>לפני תחילת העבודה</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r>
      <w:r>
        <w:rPr>
          <w:rtl/>
        </w:rPr>
        <w:tab/>
        <w:t>א.</w:t>
      </w:r>
      <w:r>
        <w:rPr>
          <w:rtl/>
        </w:rPr>
        <w:tab/>
        <w:t>הודעה על תחילת העבודה.</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r>
      <w:r>
        <w:rPr>
          <w:rtl/>
        </w:rPr>
        <w:tab/>
        <w:t>ב.</w:t>
      </w:r>
      <w:r>
        <w:rPr>
          <w:rtl/>
        </w:rPr>
        <w:tab/>
        <w:t>אישור שמבצע הבניה הינו קבלן רשום.</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r>
      <w:r>
        <w:rPr>
          <w:rtl/>
        </w:rPr>
        <w:tab/>
        <w:t>ג.</w:t>
      </w:r>
      <w:r>
        <w:rPr>
          <w:rtl/>
        </w:rPr>
        <w:tab/>
        <w:t>אישור כי מנהל הפרויקט מטעם הקבלן הוא אחראי על ביקורת הבניה (טופס א').</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r>
      <w:r>
        <w:rPr>
          <w:rtl/>
        </w:rPr>
        <w:tab/>
        <w:t>ד.</w:t>
      </w:r>
      <w:r>
        <w:rPr>
          <w:rtl/>
        </w:rPr>
        <w:tab/>
        <w:t>בקשה לסימון קו בנין.</w:t>
      </w:r>
    </w:p>
    <w:p w:rsidR="003C0EB6" w:rsidRDefault="003C0EB6">
      <w:pPr>
        <w:tabs>
          <w:tab w:val="left" w:pos="708"/>
          <w:tab w:val="left" w:pos="1275"/>
          <w:tab w:val="left" w:pos="1842"/>
          <w:tab w:val="left" w:pos="2409"/>
        </w:tabs>
        <w:ind w:left="1275" w:hanging="1275"/>
        <w:jc w:val="both"/>
        <w:rPr>
          <w:rtl/>
        </w:rPr>
      </w:pPr>
    </w:p>
    <w:p w:rsidR="003C0EB6" w:rsidRDefault="00A81B2D">
      <w:pPr>
        <w:tabs>
          <w:tab w:val="left" w:pos="708"/>
          <w:tab w:val="left" w:pos="1275"/>
          <w:tab w:val="left" w:pos="1842"/>
          <w:tab w:val="left" w:pos="2409"/>
        </w:tabs>
        <w:ind w:left="1275" w:hanging="1275"/>
        <w:jc w:val="both"/>
        <w:rPr>
          <w:u w:val="single"/>
          <w:rtl/>
        </w:rPr>
      </w:pPr>
      <w:r>
        <w:rPr>
          <w:rFonts w:hint="cs"/>
          <w:rtl/>
        </w:rPr>
        <w:tab/>
      </w:r>
      <w:r w:rsidR="00465505">
        <w:rPr>
          <w:rtl/>
        </w:rPr>
        <w:t>3.</w:t>
      </w:r>
      <w:r w:rsidR="00465505">
        <w:rPr>
          <w:rtl/>
        </w:rPr>
        <w:tab/>
      </w:r>
      <w:r w:rsidR="00465505">
        <w:rPr>
          <w:u w:val="single"/>
          <w:rtl/>
        </w:rPr>
        <w:t>עם התקדמות הבניה</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809" w:hanging="534"/>
        <w:jc w:val="both"/>
        <w:rPr>
          <w:rtl/>
        </w:rPr>
      </w:pPr>
      <w:r>
        <w:rPr>
          <w:rtl/>
        </w:rPr>
        <w:t>א.</w:t>
      </w:r>
      <w:r>
        <w:rPr>
          <w:rtl/>
        </w:rPr>
        <w:tab/>
        <w:t>לפני יציקת היסודות - אישור מודד מוסמך על מיקומם של היסודות בהתאם לתנאי ההיתר.</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r>
      <w:r>
        <w:rPr>
          <w:rtl/>
        </w:rPr>
        <w:tab/>
        <w:t>ב.</w:t>
      </w:r>
      <w:r>
        <w:rPr>
          <w:rtl/>
        </w:rPr>
        <w:tab/>
        <w:t>עם גמר יסודות הבנין - דווח אחראי על ביקורת (טופס ב').</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ג.</w:t>
      </w:r>
      <w:r>
        <w:rPr>
          <w:rtl/>
        </w:rPr>
        <w:tab/>
        <w:t>עם גמר שלד קומת המסד - אישור מודד מוסמך לגבי התאמת מיקומה וגובהה של קומת המסד להיתר.</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ד.</w:t>
      </w:r>
      <w:r>
        <w:rPr>
          <w:rtl/>
        </w:rPr>
        <w:tab/>
        <w:t>עם גמר השלד - דווח על גמר ביצוע השלד ע"י האחראי לביקורת (טופס ב').</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ה.</w:t>
      </w:r>
      <w:r>
        <w:rPr>
          <w:rtl/>
        </w:rPr>
        <w:tab/>
        <w:t>בכל סט</w:t>
      </w:r>
      <w:r w:rsidR="00B44883">
        <w:rPr>
          <w:rFonts w:hint="cs"/>
          <w:rtl/>
        </w:rPr>
        <w:t>י</w:t>
      </w:r>
      <w:r>
        <w:rPr>
          <w:rtl/>
        </w:rPr>
        <w:t>יה מההיתר - דווח מיידי ע"י האחראי לביקורת (טופס ב').</w:t>
      </w:r>
    </w:p>
    <w:p w:rsidR="003C0EB6" w:rsidRDefault="003C0EB6">
      <w:pPr>
        <w:tabs>
          <w:tab w:val="left" w:pos="708"/>
          <w:tab w:val="left" w:pos="1275"/>
          <w:tab w:val="left" w:pos="1842"/>
          <w:tab w:val="left" w:pos="2409"/>
        </w:tabs>
        <w:ind w:left="1842" w:hanging="1842"/>
        <w:jc w:val="both"/>
        <w:rPr>
          <w:rtl/>
        </w:rPr>
      </w:pPr>
    </w:p>
    <w:p w:rsidR="003C0EB6" w:rsidRDefault="00465505" w:rsidP="00987318">
      <w:pPr>
        <w:tabs>
          <w:tab w:val="left" w:pos="708"/>
          <w:tab w:val="left" w:pos="1275"/>
          <w:tab w:val="left" w:pos="1842"/>
          <w:tab w:val="left" w:pos="2409"/>
        </w:tabs>
        <w:ind w:left="1842" w:hanging="1842"/>
        <w:jc w:val="both"/>
        <w:rPr>
          <w:rtl/>
        </w:rPr>
      </w:pPr>
      <w:r>
        <w:rPr>
          <w:rtl/>
        </w:rPr>
        <w:tab/>
      </w:r>
      <w:r>
        <w:rPr>
          <w:rtl/>
        </w:rPr>
        <w:tab/>
        <w:t>ו.</w:t>
      </w:r>
      <w:r>
        <w:rPr>
          <w:rtl/>
        </w:rPr>
        <w:tab/>
        <w:t>עפ"י דרישה שתתקבל מהרשות המקומית</w:t>
      </w:r>
      <w:r w:rsidR="009515F4">
        <w:rPr>
          <w:rFonts w:hint="cs"/>
          <w:rtl/>
        </w:rPr>
        <w:t xml:space="preserve">/ </w:t>
      </w:r>
      <w:r w:rsidR="00987318">
        <w:rPr>
          <w:rFonts w:hint="cs"/>
          <w:rtl/>
        </w:rPr>
        <w:t>המינהל האזרחי איו"ש</w:t>
      </w:r>
      <w:r>
        <w:rPr>
          <w:rtl/>
        </w:rPr>
        <w:t>- דווחים בשלבים שונים ע"י האחראי לביקורת.</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ז.</w:t>
      </w:r>
      <w:r>
        <w:rPr>
          <w:rtl/>
        </w:rPr>
        <w:tab/>
        <w:t>הודעות שוטפות למכון התקנים המחלקה לפיקוח על הבניה לפני יציקת חלקי בנין הבנויים מבטון מזויין.</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ח.</w:t>
      </w:r>
      <w:r>
        <w:rPr>
          <w:rtl/>
        </w:rPr>
        <w:tab/>
        <w:t>הפסקת העבודות במקרה שיימצאו שרידים ארכאולוגיים, והודעה על הימצאותם לרשות העתיקות.</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t>4.</w:t>
      </w:r>
      <w:r>
        <w:rPr>
          <w:rtl/>
        </w:rPr>
        <w:tab/>
      </w:r>
      <w:r>
        <w:rPr>
          <w:u w:val="single"/>
          <w:rtl/>
        </w:rPr>
        <w:t>עם סיום העבודה</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א.</w:t>
      </w:r>
      <w:r>
        <w:rPr>
          <w:rtl/>
        </w:rPr>
        <w:tab/>
        <w:t>עם גמר הבניה - דיווח אחראי על הביקורת (טופס ב').</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ב.</w:t>
      </w:r>
      <w:r>
        <w:rPr>
          <w:rtl/>
        </w:rPr>
        <w:tab/>
        <w:t>בקשה לתעודת גמר - (טופס 4).</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ג.</w:t>
      </w:r>
      <w:r>
        <w:rPr>
          <w:rtl/>
        </w:rPr>
        <w:tab/>
        <w:t>השגת טופס 4 וטופס 5, כמפורט.</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2409"/>
        </w:tabs>
        <w:ind w:left="1275" w:hanging="1275"/>
        <w:jc w:val="both"/>
        <w:rPr>
          <w:rtl/>
        </w:rPr>
      </w:pPr>
      <w:r>
        <w:rPr>
          <w:rtl/>
        </w:rPr>
        <w:tab/>
        <w:t>5.</w:t>
      </w:r>
      <w:r>
        <w:rPr>
          <w:rtl/>
        </w:rPr>
        <w:tab/>
        <w:t>העתקים מכל אחד מן המסמכים</w:t>
      </w:r>
      <w:r w:rsidR="007214C6">
        <w:rPr>
          <w:rtl/>
        </w:rPr>
        <w:t xml:space="preserve"> הנ"ל יועברו באופן שוטף גם</w:t>
      </w:r>
      <w:r w:rsidR="00ED6C7D">
        <w:rPr>
          <w:rFonts w:hint="cs"/>
          <w:rtl/>
        </w:rPr>
        <w:t xml:space="preserve"> למנהל הראשי</w:t>
      </w:r>
      <w:r>
        <w:rPr>
          <w:rtl/>
        </w:rPr>
        <w:t>.</w:t>
      </w:r>
    </w:p>
    <w:p w:rsidR="00481835" w:rsidRDefault="00481835">
      <w:pPr>
        <w:bidi w:val="0"/>
        <w:rPr>
          <w:rtl/>
        </w:rPr>
      </w:pPr>
      <w:r>
        <w:rPr>
          <w:rtl/>
        </w:rPr>
        <w:br w:type="page"/>
      </w:r>
    </w:p>
    <w:p w:rsidR="003C0EB6" w:rsidRDefault="003C0EB6">
      <w:pPr>
        <w:tabs>
          <w:tab w:val="left" w:pos="708"/>
          <w:tab w:val="left" w:pos="1275"/>
          <w:tab w:val="left" w:pos="2409"/>
        </w:tabs>
        <w:ind w:left="1275" w:hanging="1275"/>
        <w:jc w:val="both"/>
        <w:rPr>
          <w:rtl/>
        </w:rPr>
      </w:pPr>
    </w:p>
    <w:p w:rsidR="003C0EB6" w:rsidRDefault="00465505" w:rsidP="004A7030">
      <w:pPr>
        <w:tabs>
          <w:tab w:val="left" w:pos="708"/>
          <w:tab w:val="left" w:pos="1275"/>
          <w:tab w:val="left" w:pos="2409"/>
        </w:tabs>
        <w:ind w:left="1275" w:hanging="1275"/>
        <w:jc w:val="both"/>
        <w:rPr>
          <w:rtl/>
        </w:rPr>
      </w:pPr>
      <w:r>
        <w:rPr>
          <w:rtl/>
        </w:rPr>
        <w:t>00.3</w:t>
      </w:r>
      <w:r w:rsidR="004A7030">
        <w:rPr>
          <w:rFonts w:hint="cs"/>
          <w:rtl/>
        </w:rPr>
        <w:t>7</w:t>
      </w:r>
      <w:r>
        <w:rPr>
          <w:rtl/>
        </w:rPr>
        <w:tab/>
      </w:r>
      <w:r>
        <w:rPr>
          <w:u w:val="single"/>
          <w:rtl/>
        </w:rPr>
        <w:t>דרישות ביטחון במהלך הבניה</w:t>
      </w:r>
    </w:p>
    <w:p w:rsidR="003C0EB6" w:rsidRDefault="003C0EB6">
      <w:pPr>
        <w:tabs>
          <w:tab w:val="left" w:pos="708"/>
          <w:tab w:val="left" w:pos="1275"/>
          <w:tab w:val="left" w:pos="1842"/>
          <w:tab w:val="left" w:pos="2409"/>
        </w:tabs>
        <w:ind w:left="1275" w:hanging="1275"/>
        <w:jc w:val="both"/>
        <w:rPr>
          <w:rtl/>
        </w:rPr>
      </w:pPr>
    </w:p>
    <w:p w:rsidR="003C0EB6" w:rsidRDefault="001D31CB" w:rsidP="00D85DA1">
      <w:pPr>
        <w:pStyle w:val="af1"/>
        <w:numPr>
          <w:ilvl w:val="0"/>
          <w:numId w:val="88"/>
        </w:numPr>
        <w:tabs>
          <w:tab w:val="left" w:pos="708"/>
          <w:tab w:val="left" w:pos="1275"/>
          <w:tab w:val="left" w:pos="1842"/>
          <w:tab w:val="left" w:pos="2409"/>
        </w:tabs>
        <w:jc w:val="both"/>
        <w:rPr>
          <w:rtl/>
        </w:rPr>
      </w:pPr>
      <w:r>
        <w:rPr>
          <w:rFonts w:hint="cs"/>
          <w:rtl/>
        </w:rPr>
        <w:t>דרישות האבטחה יוכתבו על ידי רש"ת. לא תותר הצבת מאבטחים חמושים ולא תותר שמירה מאוישת בלילה.</w:t>
      </w:r>
    </w:p>
    <w:p w:rsidR="007273EE" w:rsidRDefault="007273EE" w:rsidP="00D85DA1">
      <w:pPr>
        <w:pStyle w:val="af1"/>
        <w:numPr>
          <w:ilvl w:val="0"/>
          <w:numId w:val="88"/>
        </w:numPr>
        <w:tabs>
          <w:tab w:val="left" w:pos="708"/>
          <w:tab w:val="left" w:pos="1275"/>
          <w:tab w:val="left" w:pos="1842"/>
          <w:tab w:val="left" w:pos="2409"/>
        </w:tabs>
        <w:jc w:val="both"/>
      </w:pPr>
      <w:r>
        <w:rPr>
          <w:rFonts w:hint="cs"/>
          <w:rtl/>
        </w:rPr>
        <w:t>יש לתאם מראש כניסת עובדים וכלי עבודה לאתר הבניה.</w:t>
      </w:r>
    </w:p>
    <w:p w:rsidR="007273EE" w:rsidRDefault="007273EE" w:rsidP="00D85DA1">
      <w:pPr>
        <w:pStyle w:val="af1"/>
        <w:numPr>
          <w:ilvl w:val="0"/>
          <w:numId w:val="88"/>
        </w:numPr>
        <w:tabs>
          <w:tab w:val="left" w:pos="708"/>
          <w:tab w:val="left" w:pos="1275"/>
          <w:tab w:val="left" w:pos="1842"/>
          <w:tab w:val="left" w:pos="2409"/>
        </w:tabs>
        <w:jc w:val="both"/>
      </w:pPr>
      <w:r>
        <w:rPr>
          <w:rFonts w:hint="cs"/>
          <w:rtl/>
        </w:rPr>
        <w:t>לא תותר עבודה באתר מעבר לשעות העבודה במסוף המטענים</w:t>
      </w:r>
    </w:p>
    <w:p w:rsidR="003C0EB6" w:rsidRDefault="006F3CCC" w:rsidP="00173862">
      <w:pPr>
        <w:pStyle w:val="af1"/>
        <w:numPr>
          <w:ilvl w:val="0"/>
          <w:numId w:val="88"/>
        </w:numPr>
        <w:tabs>
          <w:tab w:val="left" w:pos="708"/>
          <w:tab w:val="left" w:pos="1275"/>
          <w:tab w:val="left" w:pos="1842"/>
          <w:tab w:val="left" w:pos="2409"/>
        </w:tabs>
        <w:jc w:val="both"/>
      </w:pPr>
      <w:r>
        <w:rPr>
          <w:rFonts w:hint="cs"/>
          <w:rtl/>
        </w:rPr>
        <w:t>למסמך זה מצורף נספח</w:t>
      </w:r>
      <w:r w:rsidR="00173862">
        <w:rPr>
          <w:rFonts w:hint="cs"/>
          <w:rtl/>
        </w:rPr>
        <w:t xml:space="preserve"> יב',</w:t>
      </w:r>
      <w:r>
        <w:rPr>
          <w:rFonts w:hint="cs"/>
          <w:rtl/>
        </w:rPr>
        <w:t xml:space="preserve"> ה</w:t>
      </w:r>
      <w:r w:rsidR="00173862">
        <w:rPr>
          <w:rFonts w:hint="cs"/>
          <w:rtl/>
        </w:rPr>
        <w:t>נחיות ביטחון ואבטחת מידע מרש"ת.</w:t>
      </w:r>
    </w:p>
    <w:p w:rsidR="003C0EB6" w:rsidRDefault="00465505" w:rsidP="00D85DA1">
      <w:pPr>
        <w:pStyle w:val="af1"/>
        <w:numPr>
          <w:ilvl w:val="0"/>
          <w:numId w:val="88"/>
        </w:numPr>
        <w:tabs>
          <w:tab w:val="left" w:pos="708"/>
          <w:tab w:val="left" w:pos="1275"/>
          <w:tab w:val="left" w:pos="1842"/>
          <w:tab w:val="left" w:pos="2409"/>
        </w:tabs>
        <w:jc w:val="both"/>
        <w:rPr>
          <w:rtl/>
        </w:rPr>
      </w:pPr>
      <w:r>
        <w:rPr>
          <w:rtl/>
        </w:rPr>
        <w:t xml:space="preserve">כל הנדרש לעיל - כהשלמה לכל דרישות החוק, התקנות, הרשות המקומית, </w:t>
      </w:r>
      <w:r w:rsidR="003F5D22">
        <w:rPr>
          <w:rFonts w:hint="cs"/>
          <w:rtl/>
        </w:rPr>
        <w:t>רש"ת</w:t>
      </w:r>
      <w:r>
        <w:rPr>
          <w:rtl/>
        </w:rPr>
        <w:t xml:space="preserve">, משטרת ישראל, </w:t>
      </w:r>
      <w:r w:rsidR="00173862">
        <w:rPr>
          <w:rFonts w:hint="cs"/>
          <w:rtl/>
        </w:rPr>
        <w:t xml:space="preserve">צה"ל, </w:t>
      </w:r>
      <w:r>
        <w:rPr>
          <w:rtl/>
        </w:rPr>
        <w:t>חברת הביטוח וכד', בדבר התקנת גידור, שמירה וכיוצ"ב באתרי בניה.</w:t>
      </w:r>
      <w:r>
        <w:rPr>
          <w:rtl/>
        </w:rPr>
        <w:tab/>
        <w:t>יישום כל דרישות הביטחון יהיה ע"י הקבלן, ועל חשבונו.</w:t>
      </w:r>
    </w:p>
    <w:p w:rsidR="003C0EB6" w:rsidRDefault="003C0EB6">
      <w:pPr>
        <w:tabs>
          <w:tab w:val="left" w:pos="708"/>
          <w:tab w:val="left" w:pos="1275"/>
          <w:tab w:val="left" w:pos="1842"/>
          <w:tab w:val="left" w:pos="2409"/>
        </w:tabs>
        <w:ind w:left="1275" w:hanging="1275"/>
        <w:jc w:val="both"/>
        <w:rPr>
          <w:rtl/>
        </w:rPr>
      </w:pPr>
    </w:p>
    <w:p w:rsidR="003C0EB6" w:rsidRDefault="00465505" w:rsidP="004A7030">
      <w:pPr>
        <w:tabs>
          <w:tab w:val="left" w:pos="708"/>
          <w:tab w:val="left" w:pos="1275"/>
          <w:tab w:val="left" w:pos="1842"/>
          <w:tab w:val="left" w:pos="2409"/>
        </w:tabs>
        <w:ind w:left="1275" w:hanging="1275"/>
        <w:jc w:val="both"/>
        <w:rPr>
          <w:rtl/>
        </w:rPr>
      </w:pPr>
      <w:r>
        <w:rPr>
          <w:rtl/>
        </w:rPr>
        <w:t>00.3</w:t>
      </w:r>
      <w:r w:rsidR="004A7030">
        <w:rPr>
          <w:rFonts w:hint="cs"/>
          <w:rtl/>
        </w:rPr>
        <w:t>8</w:t>
      </w:r>
      <w:r>
        <w:rPr>
          <w:rtl/>
        </w:rPr>
        <w:tab/>
      </w:r>
      <w:r>
        <w:rPr>
          <w:u w:val="single"/>
          <w:rtl/>
        </w:rPr>
        <w:t>שיתוף פעולה עם קבלני</w:t>
      </w:r>
      <w:r w:rsidR="00630F01">
        <w:rPr>
          <w:rFonts w:hint="cs"/>
          <w:u w:val="single"/>
          <w:rtl/>
        </w:rPr>
        <w:t>ם ממונים</w:t>
      </w:r>
      <w:r>
        <w:rPr>
          <w:u w:val="single"/>
          <w:rtl/>
        </w:rPr>
        <w:t xml:space="preserve"> מטעם המזמין</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1.</w:t>
      </w:r>
      <w:r>
        <w:rPr>
          <w:rtl/>
        </w:rPr>
        <w:tab/>
        <w:t>עפ"י המפורט במסמכי מכרז/חוזה זה, יכול שיבוצעו במבנה עבודות ע"י קבלני</w:t>
      </w:r>
      <w:r w:rsidR="00337B7A">
        <w:rPr>
          <w:rFonts w:hint="cs"/>
          <w:rtl/>
        </w:rPr>
        <w:t>ם ממונים</w:t>
      </w:r>
      <w:r>
        <w:rPr>
          <w:rtl/>
        </w:rPr>
        <w:t xml:space="preserve"> הפועלים מטעם המזמין (להלן: קבלני</w:t>
      </w:r>
      <w:r w:rsidR="00337B7A">
        <w:rPr>
          <w:rFonts w:hint="cs"/>
          <w:rtl/>
        </w:rPr>
        <w:t>ם ממונים</w:t>
      </w:r>
      <w:r>
        <w:rPr>
          <w:rtl/>
        </w:rPr>
        <w:t>, בסעיף זה), ובין היתר בתחומים הבאים:</w:t>
      </w:r>
    </w:p>
    <w:p w:rsidR="003C0EB6" w:rsidRDefault="003C0EB6">
      <w:pPr>
        <w:tabs>
          <w:tab w:val="left" w:pos="708"/>
          <w:tab w:val="left" w:pos="1275"/>
          <w:tab w:val="left" w:pos="1842"/>
          <w:tab w:val="left" w:pos="2409"/>
        </w:tabs>
        <w:ind w:left="1275" w:hanging="1275"/>
        <w:jc w:val="both"/>
        <w:rPr>
          <w:rtl/>
        </w:rPr>
      </w:pPr>
    </w:p>
    <w:p w:rsidR="003C0EB6" w:rsidRDefault="00465505" w:rsidP="00E957D6">
      <w:pPr>
        <w:tabs>
          <w:tab w:val="left" w:pos="708"/>
          <w:tab w:val="left" w:pos="1275"/>
          <w:tab w:val="left" w:pos="1842"/>
          <w:tab w:val="left" w:pos="2409"/>
        </w:tabs>
        <w:ind w:left="1275" w:hanging="1275"/>
        <w:jc w:val="both"/>
        <w:rPr>
          <w:rtl/>
        </w:rPr>
      </w:pPr>
      <w:r>
        <w:rPr>
          <w:rtl/>
        </w:rPr>
        <w:tab/>
      </w:r>
      <w:r>
        <w:rPr>
          <w:rtl/>
        </w:rPr>
        <w:tab/>
        <w:t>א.</w:t>
      </w:r>
      <w:r>
        <w:rPr>
          <w:rtl/>
        </w:rPr>
        <w:tab/>
        <w:t xml:space="preserve">התקנות ריהוט </w:t>
      </w:r>
      <w:r w:rsidR="00E957D6">
        <w:rPr>
          <w:rtl/>
        </w:rPr>
        <w:t>ייחודי</w:t>
      </w:r>
      <w:r w:rsidR="00E957D6">
        <w:rPr>
          <w:rFonts w:hint="cs"/>
          <w:rtl/>
        </w:rPr>
        <w:t xml:space="preserve"> </w:t>
      </w:r>
      <w:r>
        <w:rPr>
          <w:rtl/>
        </w:rPr>
        <w:t xml:space="preserve">שאינו קבוע </w:t>
      </w:r>
    </w:p>
    <w:p w:rsidR="003C0EB6" w:rsidRDefault="003C0EB6">
      <w:pPr>
        <w:tabs>
          <w:tab w:val="left" w:pos="708"/>
          <w:tab w:val="left" w:pos="1275"/>
          <w:tab w:val="left" w:pos="2409"/>
        </w:tabs>
        <w:ind w:left="1842" w:hanging="1842"/>
        <w:jc w:val="both"/>
        <w:rPr>
          <w:rtl/>
        </w:rPr>
      </w:pPr>
    </w:p>
    <w:p w:rsidR="00A81B2D" w:rsidRDefault="00465505">
      <w:pPr>
        <w:tabs>
          <w:tab w:val="left" w:pos="708"/>
          <w:tab w:val="left" w:pos="1275"/>
          <w:tab w:val="left" w:pos="2409"/>
        </w:tabs>
        <w:ind w:left="1842" w:hanging="1842"/>
        <w:jc w:val="both"/>
        <w:rPr>
          <w:rtl/>
        </w:rPr>
      </w:pPr>
      <w:r>
        <w:rPr>
          <w:rtl/>
        </w:rPr>
        <w:tab/>
      </w:r>
      <w:r>
        <w:rPr>
          <w:rtl/>
        </w:rPr>
        <w:tab/>
        <w:t>ב.</w:t>
      </w:r>
      <w:r>
        <w:rPr>
          <w:rtl/>
        </w:rPr>
        <w:tab/>
        <w:t>התקנות ציוד קצה שאינו כלול בתכולת העבודה כמו מחשבים</w:t>
      </w:r>
      <w:r w:rsidR="00746CD7">
        <w:rPr>
          <w:rFonts w:hint="cs"/>
          <w:rtl/>
        </w:rPr>
        <w:t>, טלפוניה</w:t>
      </w:r>
      <w:r>
        <w:rPr>
          <w:rtl/>
        </w:rPr>
        <w:t xml:space="preserve"> וכד' (כמפורט בסעיף 90.82).</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t>ביצוע העבודות הנ"ל ייעשה במשולב עם העבודות שבאחריות הקבלן, ובהסתמך עליהן. הקבלן יתן אפשרוי</w:t>
      </w:r>
      <w:r w:rsidR="007214C6">
        <w:rPr>
          <w:rtl/>
        </w:rPr>
        <w:t>ות פעולה נאותה, לפי הוראות</w:t>
      </w:r>
      <w:r w:rsidR="00ED6C7D">
        <w:rPr>
          <w:rFonts w:hint="cs"/>
          <w:rtl/>
        </w:rPr>
        <w:t xml:space="preserve"> המנהל הראשי</w:t>
      </w:r>
      <w:r>
        <w:rPr>
          <w:rtl/>
        </w:rPr>
        <w:t xml:space="preserve">, לכל קבלני המערכות המועסקים על ידי המזמין כאמור ולכל אדם או </w:t>
      </w:r>
      <w:r w:rsidR="007214C6">
        <w:rPr>
          <w:rtl/>
        </w:rPr>
        <w:t>גוף שיאושר לצורך זה על ידי</w:t>
      </w:r>
      <w:r w:rsidR="00ED6C7D">
        <w:rPr>
          <w:rFonts w:hint="cs"/>
          <w:rtl/>
        </w:rPr>
        <w:t xml:space="preserve"> המנהל הראשי</w:t>
      </w:r>
      <w:r>
        <w:rPr>
          <w:rtl/>
        </w:rPr>
        <w:t xml:space="preserve"> וכן לעובדיהם, הן באתר העבודה והן בסמוך אליו, וכן ישתף ויתאם פעולה אתם ויאפשר להם את השימוש במידת המצוי והאפשר בשירותים ובמתקנים שהותקנו על ידיו.</w:t>
      </w:r>
    </w:p>
    <w:p w:rsidR="003C0EB6" w:rsidRDefault="003C0EB6">
      <w:pPr>
        <w:tabs>
          <w:tab w:val="left" w:pos="708"/>
          <w:tab w:val="left" w:pos="1275"/>
          <w:tab w:val="left" w:pos="1842"/>
          <w:tab w:val="left" w:pos="2409"/>
        </w:tabs>
        <w:ind w:left="1275" w:hanging="1275"/>
        <w:jc w:val="both"/>
        <w:rPr>
          <w:rtl/>
        </w:rPr>
      </w:pPr>
    </w:p>
    <w:p w:rsidR="003C0EB6" w:rsidRDefault="007214C6">
      <w:pPr>
        <w:tabs>
          <w:tab w:val="left" w:pos="708"/>
          <w:tab w:val="left" w:pos="1275"/>
          <w:tab w:val="left" w:pos="1842"/>
          <w:tab w:val="left" w:pos="2409"/>
        </w:tabs>
        <w:ind w:left="1275" w:hanging="1275"/>
        <w:jc w:val="both"/>
        <w:rPr>
          <w:rtl/>
        </w:rPr>
      </w:pPr>
      <w:r>
        <w:rPr>
          <w:rtl/>
        </w:rPr>
        <w:tab/>
        <w:t>3.</w:t>
      </w:r>
      <w:r>
        <w:rPr>
          <w:rtl/>
        </w:rPr>
        <w:tab/>
        <w:t>הקבלן יפעל לפי הוראות</w:t>
      </w:r>
      <w:r w:rsidR="00ED6C7D">
        <w:rPr>
          <w:rtl/>
        </w:rPr>
        <w:t xml:space="preserve"> המנהל הראשי</w:t>
      </w:r>
      <w:r w:rsidR="00465505">
        <w:rPr>
          <w:rtl/>
        </w:rPr>
        <w:t xml:space="preserve"> על מנת לאפשר עבודתם של קבלני המישנה כאמור, לרבות על ידי שינוי סדרי עבודתו, שינוי עדיפויות בביצוע חלקים מן העבודה וכדומה, ויתאם את ביצוע העבודות השונות, כאמור לעיל, בדרך המ</w:t>
      </w:r>
      <w:r>
        <w:rPr>
          <w:rtl/>
        </w:rPr>
        <w:t>פורטת במסמכי החוזה ולפי הוראות</w:t>
      </w:r>
      <w:r w:rsidR="00ED6C7D">
        <w:rPr>
          <w:rtl/>
        </w:rPr>
        <w:t xml:space="preserve"> המנהל הראשי</w:t>
      </w:r>
      <w:r w:rsidR="00465505">
        <w:rPr>
          <w:rtl/>
        </w:rPr>
        <w:t>.</w:t>
      </w:r>
    </w:p>
    <w:p w:rsidR="003C0EB6" w:rsidRDefault="003C0EB6">
      <w:pPr>
        <w:tabs>
          <w:tab w:val="left" w:pos="708"/>
          <w:tab w:val="left" w:pos="1275"/>
          <w:tab w:val="left" w:pos="1842"/>
          <w:tab w:val="left" w:pos="2409"/>
        </w:tabs>
        <w:ind w:left="1275" w:hanging="1275"/>
        <w:jc w:val="both"/>
        <w:rPr>
          <w:rtl/>
        </w:rPr>
      </w:pPr>
    </w:p>
    <w:p w:rsidR="003C0EB6" w:rsidRDefault="00465505" w:rsidP="000A4CBD">
      <w:pPr>
        <w:tabs>
          <w:tab w:val="left" w:pos="708"/>
          <w:tab w:val="left" w:pos="1275"/>
          <w:tab w:val="left" w:pos="1842"/>
          <w:tab w:val="left" w:pos="2409"/>
        </w:tabs>
        <w:ind w:left="1275" w:hanging="1275"/>
        <w:jc w:val="both"/>
        <w:rPr>
          <w:rtl/>
        </w:rPr>
      </w:pPr>
      <w:r>
        <w:rPr>
          <w:rtl/>
        </w:rPr>
        <w:tab/>
        <w:t>4.</w:t>
      </w:r>
      <w:r>
        <w:rPr>
          <w:rtl/>
        </w:rPr>
        <w:tab/>
        <w:t xml:space="preserve">חילוקי דעות כלשהם בין הקבלן לבין </w:t>
      </w:r>
      <w:r w:rsidR="000A4CBD">
        <w:rPr>
          <w:rFonts w:hint="cs"/>
          <w:rtl/>
        </w:rPr>
        <w:t>הקבלנים הממונים</w:t>
      </w:r>
      <w:r>
        <w:rPr>
          <w:rtl/>
        </w:rPr>
        <w:t xml:space="preserve">או בין הקבלן לבין כל אדם או גוף שאושרו כאמור, בענין שיתוף הפעולה ביניהם, יובאו להכרעת </w:t>
      </w:r>
      <w:r w:rsidR="000A4CBD">
        <w:rPr>
          <w:rFonts w:hint="cs"/>
          <w:rtl/>
        </w:rPr>
        <w:t>מנהל הפרויקט</w:t>
      </w:r>
      <w:r w:rsidR="000A4CBD">
        <w:rPr>
          <w:rtl/>
        </w:rPr>
        <w:t xml:space="preserve"> </w:t>
      </w:r>
      <w:r>
        <w:rPr>
          <w:rtl/>
        </w:rPr>
        <w:t>והכרעתו תהיה סופית.</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5.</w:t>
      </w:r>
      <w:r>
        <w:rPr>
          <w:rtl/>
        </w:rPr>
        <w:tab/>
        <w:t xml:space="preserve">לקבלן לא תהיינה כל תביעות מכל מין וסוג שהוא כנגד המזמין בקשר לאמור בסעיף זה, לרבות לתשלום עבור עמלת הוצאות תיאום עבודתם של </w:t>
      </w:r>
      <w:r w:rsidR="00F537DD">
        <w:rPr>
          <w:rFonts w:hint="cs"/>
          <w:rtl/>
        </w:rPr>
        <w:t>ה</w:t>
      </w:r>
      <w:r>
        <w:rPr>
          <w:rtl/>
        </w:rPr>
        <w:t>קבלני</w:t>
      </w:r>
      <w:r w:rsidR="00F537DD">
        <w:rPr>
          <w:rFonts w:hint="cs"/>
          <w:rtl/>
        </w:rPr>
        <w:t>ם הממונים</w:t>
      </w:r>
      <w:r>
        <w:rPr>
          <w:rtl/>
        </w:rPr>
        <w:t xml:space="preserve">, ולא יהיה בעבודתם של הקבלנים האחרים, או בכל ענין הקשור בה, משום צידוק כלשהו או סיבה לעיכוב ביצוע או אי ביצוע עבודה כלשהי </w:t>
      </w:r>
      <w:r w:rsidR="007214C6">
        <w:rPr>
          <w:rtl/>
        </w:rPr>
        <w:t>על ידו או אי מילוי הוראות</w:t>
      </w:r>
      <w:r>
        <w:rPr>
          <w:rtl/>
        </w:rPr>
        <w:t xml:space="preserve"> המנהל</w:t>
      </w:r>
      <w:r w:rsidR="004B6F27">
        <w:rPr>
          <w:rFonts w:hint="cs"/>
          <w:rtl/>
        </w:rPr>
        <w:t xml:space="preserve"> הראשי</w:t>
      </w:r>
      <w:r>
        <w:rPr>
          <w:rtl/>
        </w:rPr>
        <w:t>, המזמין או הוראות החוזה</w:t>
      </w:r>
      <w:r w:rsidR="00F537DD">
        <w:rPr>
          <w:rFonts w:hint="cs"/>
          <w:rtl/>
        </w:rPr>
        <w:t xml:space="preserve"> כולל הוצאות ניקיון נוספות, ביטוח, תקורות וכו'</w:t>
      </w:r>
      <w:r>
        <w:rPr>
          <w:rtl/>
        </w:rPr>
        <w:t>.</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6.</w:t>
      </w:r>
      <w:r>
        <w:rPr>
          <w:rtl/>
        </w:rPr>
        <w:tab/>
        <w:t>הקבלן יתן שרותי קבלן ראשי כמוגדר במיפרט הכללי ובנוסף את השירותים המפורטים להלן לקבלני</w:t>
      </w:r>
      <w:r w:rsidR="006A21BA">
        <w:rPr>
          <w:rFonts w:hint="cs"/>
          <w:rtl/>
        </w:rPr>
        <w:t>ם הממונים</w:t>
      </w:r>
      <w:r>
        <w:rPr>
          <w:rtl/>
        </w:rPr>
        <w:t xml:space="preserve"> ולמזמין, לפי הענין, כל עוד הקבלן נמצא באתר העבודה:</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r>
      <w:r>
        <w:rPr>
          <w:rtl/>
        </w:rPr>
        <w:tab/>
        <w:t>א.</w:t>
      </w:r>
      <w:r>
        <w:rPr>
          <w:rtl/>
        </w:rPr>
        <w:tab/>
        <w:t>מתן אפשרות כניסה לאתר, גישה ופריקה מתואמת מראש.</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ב.</w:t>
      </w:r>
      <w:r>
        <w:rPr>
          <w:rtl/>
        </w:rPr>
        <w:tab/>
        <w:t xml:space="preserve">מתן אפשרות לעיון בתוכניות </w:t>
      </w:r>
      <w:r w:rsidR="00F31B99">
        <w:rPr>
          <w:rtl/>
        </w:rPr>
        <w:t>המתקן</w:t>
      </w:r>
      <w:r>
        <w:rPr>
          <w:rtl/>
        </w:rPr>
        <w:t xml:space="preserve"> (באתר) ומתן הסברים על </w:t>
      </w:r>
      <w:r w:rsidR="00F31B99">
        <w:rPr>
          <w:rtl/>
        </w:rPr>
        <w:t>המתקן</w:t>
      </w:r>
      <w:r>
        <w:rPr>
          <w:rtl/>
        </w:rPr>
        <w:t>, על שלבי הביצוע ועל תחזיות הביצוע.</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ג.</w:t>
      </w:r>
      <w:r>
        <w:rPr>
          <w:rtl/>
        </w:rPr>
        <w:tab/>
        <w:t xml:space="preserve">הכנת נקודות מיקום וגובה בכל חלקי </w:t>
      </w:r>
      <w:r w:rsidR="00F31B99">
        <w:rPr>
          <w:rtl/>
        </w:rPr>
        <w:t>המתקן</w:t>
      </w:r>
      <w:r w:rsidR="007214C6">
        <w:rPr>
          <w:rtl/>
        </w:rPr>
        <w:t xml:space="preserve"> לפי בקשת</w:t>
      </w:r>
      <w:r w:rsidR="00ED6C7D">
        <w:rPr>
          <w:rtl/>
        </w:rPr>
        <w:t xml:space="preserve"> המנהל הראשי</w:t>
      </w:r>
      <w:r>
        <w:rPr>
          <w:rtl/>
        </w:rPr>
        <w:t>.</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ד.</w:t>
      </w:r>
      <w:r>
        <w:rPr>
          <w:rtl/>
        </w:rPr>
        <w:tab/>
        <w:t>מתן מידע על הידוע לו על המערכות הקיימות במבנה.</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ה.</w:t>
      </w:r>
      <w:r>
        <w:rPr>
          <w:rtl/>
        </w:rPr>
        <w:tab/>
        <w:t>מת</w:t>
      </w:r>
      <w:r w:rsidR="007214C6">
        <w:rPr>
          <w:rtl/>
        </w:rPr>
        <w:t>ן שירותי הרמה ושינוע במתואם עם</w:t>
      </w:r>
      <w:r w:rsidR="00ED6C7D">
        <w:rPr>
          <w:rtl/>
        </w:rPr>
        <w:t xml:space="preserve"> המנהל הראשי</w:t>
      </w:r>
      <w:r>
        <w:rPr>
          <w:rtl/>
        </w:rPr>
        <w:t xml:space="preserve"> והקבלנים האחרים, בשעות הרגילות ובאמצעים הקיימים באתר.</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ו.</w:t>
      </w:r>
      <w:r>
        <w:rPr>
          <w:rtl/>
        </w:rPr>
        <w:tab/>
        <w:t>מתן שימוש בשירותים.</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ז.</w:t>
      </w:r>
      <w:r>
        <w:rPr>
          <w:rtl/>
        </w:rPr>
        <w:tab/>
        <w:t>שימוש בחשמל ובמים באופן חופשי לפי הצורך, וב</w:t>
      </w:r>
      <w:r w:rsidR="006A21BA">
        <w:rPr>
          <w:rFonts w:hint="cs"/>
          <w:rtl/>
        </w:rPr>
        <w:t>שירותי המשרד הקיימים באתר</w:t>
      </w:r>
      <w:r>
        <w:rPr>
          <w:rtl/>
        </w:rPr>
        <w:t>.</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ח.</w:t>
      </w:r>
      <w:r>
        <w:rPr>
          <w:rtl/>
        </w:rPr>
        <w:tab/>
        <w:t xml:space="preserve">טיפול בארגון העבודה, תיאום, השתלבות המבצעים בעבודות הקבלן, ישיבות תיאום, </w:t>
      </w:r>
      <w:r w:rsidR="007214C6">
        <w:rPr>
          <w:rtl/>
        </w:rPr>
        <w:t>תיאום ויצוג בעיות משותפות בפני</w:t>
      </w:r>
      <w:r w:rsidR="00ED6C7D">
        <w:rPr>
          <w:rtl/>
        </w:rPr>
        <w:t xml:space="preserve"> המנהל הראשי</w:t>
      </w:r>
      <w:r>
        <w:rPr>
          <w:rtl/>
        </w:rPr>
        <w:t xml:space="preserve"> ובפני המתכננים.</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1842"/>
          <w:tab w:val="left" w:pos="2409"/>
        </w:tabs>
        <w:ind w:left="1842" w:hanging="1842"/>
        <w:jc w:val="both"/>
        <w:rPr>
          <w:rtl/>
        </w:rPr>
      </w:pPr>
      <w:r>
        <w:rPr>
          <w:rtl/>
        </w:rPr>
        <w:tab/>
      </w:r>
      <w:r>
        <w:rPr>
          <w:rtl/>
        </w:rPr>
        <w:tab/>
        <w:t>ט.</w:t>
      </w:r>
      <w:r>
        <w:rPr>
          <w:rtl/>
        </w:rPr>
        <w:tab/>
        <w:t>ניהול ותאום כל העבודות הן הזמניות והן הקבועות ומועדי ההתחברות והניתוק של כל העבודות בין קבלני המישנה לבינם, ובינם לבין הקבלן, כולל תיאום איזורי עבודה לצורכי עבודה של כל אחד ואחד, בהתאם לתכנון העבודה ולסדר הטוב והנכון של הביצוע.</w:t>
      </w:r>
    </w:p>
    <w:p w:rsidR="003C0EB6" w:rsidRDefault="003C0EB6">
      <w:pPr>
        <w:tabs>
          <w:tab w:val="left" w:pos="708"/>
          <w:tab w:val="left" w:pos="1275"/>
          <w:tab w:val="left" w:pos="1842"/>
          <w:tab w:val="left" w:pos="2409"/>
        </w:tabs>
        <w:ind w:left="1842" w:hanging="1842"/>
        <w:jc w:val="both"/>
        <w:rPr>
          <w:rtl/>
        </w:rPr>
      </w:pPr>
    </w:p>
    <w:p w:rsidR="003C0EB6" w:rsidRDefault="00465505" w:rsidP="00461B39">
      <w:pPr>
        <w:tabs>
          <w:tab w:val="left" w:pos="708"/>
          <w:tab w:val="left" w:pos="1275"/>
          <w:tab w:val="left" w:pos="1842"/>
          <w:tab w:val="left" w:pos="2409"/>
        </w:tabs>
        <w:ind w:left="1842" w:hanging="1842"/>
        <w:jc w:val="both"/>
        <w:rPr>
          <w:rtl/>
        </w:rPr>
      </w:pPr>
      <w:r>
        <w:rPr>
          <w:rtl/>
        </w:rPr>
        <w:tab/>
      </w:r>
      <w:r>
        <w:rPr>
          <w:rtl/>
        </w:rPr>
        <w:tab/>
        <w:t>י.</w:t>
      </w:r>
      <w:r>
        <w:rPr>
          <w:rtl/>
        </w:rPr>
        <w:tab/>
        <w:t>פיקוח ותיאום לוח הזמנים,</w:t>
      </w:r>
      <w:r w:rsidR="00D55403">
        <w:rPr>
          <w:rFonts w:hint="cs"/>
          <w:rtl/>
        </w:rPr>
        <w:t xml:space="preserve"> הטמעת פעילויות כל קבלני המשנה</w:t>
      </w:r>
      <w:r w:rsidR="007A0481">
        <w:rPr>
          <w:rFonts w:hint="cs"/>
          <w:rtl/>
        </w:rPr>
        <w:t xml:space="preserve"> והקבלנים הממונים</w:t>
      </w:r>
      <w:r w:rsidR="00D55403">
        <w:rPr>
          <w:rFonts w:hint="cs"/>
          <w:rtl/>
        </w:rPr>
        <w:t xml:space="preserve"> והספקים, הן מטעם המזמין והן מטעם הקבלן</w:t>
      </w:r>
      <w:r w:rsidR="00461B39">
        <w:rPr>
          <w:rFonts w:hint="cs"/>
          <w:rtl/>
        </w:rPr>
        <w:t>,</w:t>
      </w:r>
      <w:r w:rsidR="00D55403">
        <w:rPr>
          <w:rFonts w:hint="cs"/>
          <w:rtl/>
        </w:rPr>
        <w:t xml:space="preserve"> בלוח הזמנים</w:t>
      </w:r>
      <w:r>
        <w:rPr>
          <w:rtl/>
        </w:rPr>
        <w:t xml:space="preserve"> ודווח למ</w:t>
      </w:r>
      <w:r w:rsidR="007214C6">
        <w:rPr>
          <w:rtl/>
        </w:rPr>
        <w:t>זמין</w:t>
      </w:r>
      <w:r w:rsidR="00ED6C7D">
        <w:rPr>
          <w:rtl/>
        </w:rPr>
        <w:t xml:space="preserve"> המנהל הראשי</w:t>
      </w:r>
      <w:r w:rsidR="00461B39">
        <w:rPr>
          <w:rtl/>
        </w:rPr>
        <w:t xml:space="preserve"> על כל פיגור או תקלה</w:t>
      </w:r>
      <w:r>
        <w:rPr>
          <w:rtl/>
        </w:rPr>
        <w:t>.</w:t>
      </w:r>
    </w:p>
    <w:p w:rsidR="003C0EB6" w:rsidRDefault="003C0EB6">
      <w:pPr>
        <w:tabs>
          <w:tab w:val="left" w:pos="708"/>
          <w:tab w:val="left" w:pos="1275"/>
          <w:tab w:val="left" w:pos="1842"/>
          <w:tab w:val="left" w:pos="2409"/>
        </w:tabs>
        <w:ind w:left="1842" w:hanging="1842"/>
        <w:jc w:val="both"/>
        <w:rPr>
          <w:rtl/>
        </w:rPr>
      </w:pPr>
    </w:p>
    <w:p w:rsidR="003C0EB6" w:rsidRDefault="00465505" w:rsidP="002438A5">
      <w:pPr>
        <w:pStyle w:val="af1"/>
        <w:numPr>
          <w:ilvl w:val="0"/>
          <w:numId w:val="110"/>
        </w:numPr>
        <w:tabs>
          <w:tab w:val="left" w:pos="708"/>
          <w:tab w:val="left" w:pos="1275"/>
          <w:tab w:val="left" w:pos="1842"/>
          <w:tab w:val="left" w:pos="2409"/>
        </w:tabs>
        <w:jc w:val="both"/>
        <w:rPr>
          <w:rtl/>
        </w:rPr>
      </w:pPr>
      <w:r>
        <w:rPr>
          <w:rtl/>
        </w:rPr>
        <w:t>הכוונת מועדי החיבור, ההרכבה, ההפעלה וההרצה של המערכות וויסות</w:t>
      </w:r>
      <w:r w:rsidR="00FE0103">
        <w:rPr>
          <w:rtl/>
        </w:rPr>
        <w:t>ם, לפי סוג</w:t>
      </w:r>
      <w:r w:rsidR="00FE0103">
        <w:rPr>
          <w:rFonts w:hint="cs"/>
          <w:rtl/>
        </w:rPr>
        <w:t xml:space="preserve"> </w:t>
      </w:r>
      <w:r>
        <w:rPr>
          <w:rtl/>
        </w:rPr>
        <w:t>המערכת.</w:t>
      </w:r>
    </w:p>
    <w:p w:rsidR="00064730" w:rsidRDefault="00064730" w:rsidP="002438A5">
      <w:pPr>
        <w:pStyle w:val="af1"/>
        <w:numPr>
          <w:ilvl w:val="0"/>
          <w:numId w:val="110"/>
        </w:numPr>
        <w:tabs>
          <w:tab w:val="left" w:pos="708"/>
          <w:tab w:val="left" w:pos="1275"/>
          <w:tab w:val="left" w:pos="1842"/>
          <w:tab w:val="left" w:pos="2409"/>
        </w:tabs>
        <w:jc w:val="both"/>
        <w:rPr>
          <w:rtl/>
        </w:rPr>
      </w:pPr>
      <w:r>
        <w:rPr>
          <w:rFonts w:hint="cs"/>
          <w:rtl/>
        </w:rPr>
        <w:t>מנהל עבודה מוסמך.</w:t>
      </w:r>
    </w:p>
    <w:p w:rsidR="003C0EB6" w:rsidRDefault="003C0EB6">
      <w:pPr>
        <w:tabs>
          <w:tab w:val="left" w:pos="708"/>
          <w:tab w:val="left" w:pos="1275"/>
          <w:tab w:val="left" w:pos="1842"/>
          <w:tab w:val="left" w:pos="2409"/>
        </w:tabs>
        <w:ind w:left="1842" w:hanging="1842"/>
        <w:jc w:val="both"/>
        <w:rPr>
          <w:rtl/>
        </w:rPr>
      </w:pPr>
    </w:p>
    <w:p w:rsidR="003C0EB6" w:rsidRDefault="00465505">
      <w:pPr>
        <w:tabs>
          <w:tab w:val="left" w:pos="708"/>
          <w:tab w:val="left" w:pos="1275"/>
          <w:tab w:val="left" w:pos="2409"/>
        </w:tabs>
        <w:ind w:left="1275" w:hanging="1275"/>
        <w:jc w:val="both"/>
        <w:rPr>
          <w:rtl/>
        </w:rPr>
      </w:pPr>
      <w:r>
        <w:rPr>
          <w:rtl/>
        </w:rPr>
        <w:tab/>
        <w:t>7.</w:t>
      </w:r>
      <w:r>
        <w:rPr>
          <w:rtl/>
        </w:rPr>
        <w:tab/>
        <w:t>במהלך ביצוע העבודות הנ"ל במבנה, כאשר קבלני המישנה אינם עובדים באתר, וכן מעת שהושלם ביצוען לשביעות רצון המזמין ובמשך כל תקופת השכירות, יהיה הקבלן אחראי לשמירת שלמותן ותקינותן של העבודות שבוצעו ע"י קבלני המישנה, ויתקן על חשבונו כל נזק שנגרם לעבודות הנ"ל, בהתאם להוראות הקבלנים של העבודות הנ"ל.</w:t>
      </w:r>
    </w:p>
    <w:p w:rsidR="003C0EB6" w:rsidRDefault="003C0EB6">
      <w:pPr>
        <w:tabs>
          <w:tab w:val="left" w:pos="708"/>
          <w:tab w:val="left" w:pos="1275"/>
          <w:tab w:val="left" w:pos="2409"/>
        </w:tabs>
        <w:ind w:left="1275" w:hanging="1275"/>
        <w:jc w:val="both"/>
        <w:rPr>
          <w:rtl/>
        </w:rPr>
      </w:pPr>
    </w:p>
    <w:p w:rsidR="003C0EB6" w:rsidRDefault="00465505" w:rsidP="004A7030">
      <w:pPr>
        <w:tabs>
          <w:tab w:val="left" w:pos="708"/>
          <w:tab w:val="left" w:pos="1275"/>
          <w:tab w:val="left" w:pos="1842"/>
          <w:tab w:val="left" w:pos="2409"/>
        </w:tabs>
        <w:ind w:left="1275" w:hanging="1275"/>
        <w:jc w:val="both"/>
        <w:rPr>
          <w:rtl/>
        </w:rPr>
      </w:pPr>
      <w:r>
        <w:rPr>
          <w:rtl/>
        </w:rPr>
        <w:t>00.3</w:t>
      </w:r>
      <w:r w:rsidR="004A7030">
        <w:rPr>
          <w:rFonts w:hint="cs"/>
          <w:rtl/>
        </w:rPr>
        <w:t>9</w:t>
      </w:r>
      <w:r>
        <w:rPr>
          <w:rtl/>
        </w:rPr>
        <w:tab/>
      </w:r>
      <w:r>
        <w:rPr>
          <w:u w:val="single"/>
          <w:rtl/>
        </w:rPr>
        <w:t>מסמכי עבודה וזכויות יוצרים</w:t>
      </w:r>
    </w:p>
    <w:p w:rsidR="003C0EB6" w:rsidRDefault="003C0EB6">
      <w:pPr>
        <w:tabs>
          <w:tab w:val="left" w:pos="708"/>
          <w:tab w:val="left" w:pos="1275"/>
          <w:tab w:val="left" w:pos="1842"/>
          <w:tab w:val="left" w:pos="2409"/>
        </w:tabs>
        <w:ind w:left="1275" w:hanging="1275"/>
        <w:jc w:val="both"/>
        <w:rPr>
          <w:rtl/>
        </w:rPr>
      </w:pPr>
    </w:p>
    <w:p w:rsidR="003C0EB6" w:rsidRDefault="00465505" w:rsidP="00B00D8B">
      <w:pPr>
        <w:tabs>
          <w:tab w:val="left" w:pos="708"/>
          <w:tab w:val="left" w:pos="1275"/>
          <w:tab w:val="left" w:pos="1842"/>
          <w:tab w:val="left" w:pos="2409"/>
        </w:tabs>
        <w:ind w:left="1275" w:hanging="1275"/>
        <w:jc w:val="both"/>
        <w:rPr>
          <w:rtl/>
        </w:rPr>
      </w:pPr>
      <w:r>
        <w:rPr>
          <w:rtl/>
        </w:rPr>
        <w:tab/>
        <w:t>1.</w:t>
      </w:r>
      <w:r>
        <w:rPr>
          <w:rtl/>
        </w:rPr>
        <w:tab/>
        <w:t>על פי דרישת המזמין, בכל עת במהלך העבודה וכן אם הובא ההסכם לידי גמר מכל סיבה שהיא, לרבות בגין הפרה ע"י מי מהצדדים, או שסיים הקבלן את ביצוע העבודה, ימסור הקבלן למזמין את המקור ואת ההעתקים של כל התכניות, המפות, התרשימים והחישובים, ניירות העבודה, דיסקים או כל מדיה אחרת וכן את כל המסמכים האחרים המתייחסים לעבודה והנמצאים ברשותו, לרבות אלה שהוכנו על-ידי הקבלן (להלן - "מסמכי העבודה"), בצירוף הצהרה בכתב שלא השאיר ברשותו או ברשות אדם אחר כל תכנית, חישוב, תרשים או כל מסמך אחר במקור או בהעתק.</w:t>
      </w:r>
    </w:p>
    <w:p w:rsidR="003C0EB6" w:rsidRDefault="00465505">
      <w:pPr>
        <w:tabs>
          <w:tab w:val="left" w:pos="708"/>
          <w:tab w:val="left" w:pos="1275"/>
          <w:tab w:val="left" w:pos="1842"/>
          <w:tab w:val="left" w:pos="2409"/>
        </w:tabs>
        <w:ind w:left="1275" w:hanging="1275"/>
        <w:jc w:val="both"/>
        <w:rPr>
          <w:rtl/>
        </w:rPr>
      </w:pPr>
      <w:r>
        <w:rPr>
          <w:rtl/>
        </w:rPr>
        <w:tab/>
      </w:r>
      <w:r>
        <w:rPr>
          <w:rtl/>
        </w:rPr>
        <w:tab/>
        <w:t>עם גמר העבודה יעביר הקבלן למזמין, בנוסף על האמור לעיל, גם סדרה מקורית אחת מכל התכניות - אדריכלות, קונסטרוקציה, מתקני התברואה, חשמל, תקשורת, מיזוג אויר וכו'.</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t>מסמכי העבודה שיעביר הקבלן למזמין כאמור בס"ק (1) דלעיל יהיו מעודכנים ויציגו את העבודות כפי שבוצעו בפועל עד לאותו זמן.</w:t>
      </w:r>
    </w:p>
    <w:p w:rsidR="003C0EB6" w:rsidRDefault="003C0EB6">
      <w:pPr>
        <w:tabs>
          <w:tab w:val="left" w:pos="708"/>
          <w:tab w:val="left" w:pos="1275"/>
          <w:tab w:val="left" w:pos="1842"/>
          <w:tab w:val="left" w:pos="2409"/>
        </w:tabs>
        <w:ind w:left="1275" w:hanging="1275"/>
        <w:jc w:val="both"/>
        <w:rPr>
          <w:rtl/>
        </w:rPr>
      </w:pPr>
    </w:p>
    <w:p w:rsidR="003C0EB6" w:rsidRDefault="00465505" w:rsidP="0043579F">
      <w:pPr>
        <w:tabs>
          <w:tab w:val="left" w:pos="708"/>
          <w:tab w:val="left" w:pos="1275"/>
          <w:tab w:val="left" w:pos="1842"/>
          <w:tab w:val="left" w:pos="2409"/>
        </w:tabs>
        <w:ind w:left="1275" w:hanging="1275"/>
        <w:jc w:val="both"/>
        <w:rPr>
          <w:rtl/>
        </w:rPr>
      </w:pPr>
      <w:r>
        <w:rPr>
          <w:rtl/>
        </w:rPr>
        <w:tab/>
        <w:t>3.</w:t>
      </w:r>
      <w:r>
        <w:rPr>
          <w:rtl/>
        </w:rPr>
        <w:tab/>
        <w:t>למזמין לבדו תהא זכות היוצרים במסמכי העבודה. הקבלן מצהיר בזה כי שכר החוזה כולל את כל התמורה עבור הקניית זכות היוצרים במסמכי העבודה למזמין.</w:t>
      </w:r>
    </w:p>
    <w:p w:rsidR="0043579F" w:rsidRDefault="0043579F" w:rsidP="0043579F">
      <w:pPr>
        <w:tabs>
          <w:tab w:val="left" w:pos="708"/>
          <w:tab w:val="left" w:pos="1275"/>
          <w:tab w:val="left" w:pos="1842"/>
          <w:tab w:val="left" w:pos="2409"/>
        </w:tabs>
        <w:ind w:left="1275" w:hanging="1275"/>
        <w:jc w:val="both"/>
        <w:rPr>
          <w:rtl/>
        </w:rPr>
      </w:pPr>
    </w:p>
    <w:p w:rsidR="003C0EB6" w:rsidRDefault="00465505" w:rsidP="0043579F">
      <w:pPr>
        <w:pStyle w:val="af1"/>
        <w:numPr>
          <w:ilvl w:val="0"/>
          <w:numId w:val="1"/>
        </w:numPr>
        <w:tabs>
          <w:tab w:val="clear" w:pos="1264"/>
          <w:tab w:val="left" w:pos="708"/>
          <w:tab w:val="left" w:pos="1275"/>
          <w:tab w:val="left" w:pos="1842"/>
          <w:tab w:val="left" w:pos="2409"/>
        </w:tabs>
        <w:jc w:val="both"/>
        <w:rPr>
          <w:rtl/>
        </w:rPr>
      </w:pPr>
      <w:r>
        <w:rPr>
          <w:rtl/>
        </w:rPr>
        <w:t>המזמין יהא רשאי לעשות שימוש, לרבות שינוי, תיקון או תוספת, בכל מסמכי העבודה וזאת לפי ראות עיניו ובלא מגבלות כלשהן, לרבות למסור אותם למתכנן ו/או קבלן אחר, לצורך השלמת העבודה מבלי שהקבלן או מתכנן מטעמו יהיה זכאי להתנגד לשינויים כאלה.</w:t>
      </w:r>
    </w:p>
    <w:p w:rsidR="0043579F" w:rsidRDefault="0043579F" w:rsidP="0043579F">
      <w:pPr>
        <w:pStyle w:val="af1"/>
        <w:numPr>
          <w:ilvl w:val="0"/>
          <w:numId w:val="1"/>
        </w:numPr>
        <w:tabs>
          <w:tab w:val="clear" w:pos="1264"/>
          <w:tab w:val="left" w:pos="708"/>
          <w:tab w:val="left" w:pos="1275"/>
          <w:tab w:val="left" w:pos="1842"/>
          <w:tab w:val="left" w:pos="2409"/>
        </w:tabs>
        <w:jc w:val="both"/>
        <w:rPr>
          <w:rtl/>
        </w:rPr>
      </w:pPr>
      <w:r>
        <w:rPr>
          <w:rFonts w:hint="cs"/>
          <w:rtl/>
        </w:rPr>
        <w:t xml:space="preserve">מסמכים שיועברו על ידי ספק המערכת ו/או המנהל </w:t>
      </w:r>
      <w:r w:rsidR="004B6F27">
        <w:rPr>
          <w:rFonts w:hint="cs"/>
          <w:rtl/>
        </w:rPr>
        <w:t xml:space="preserve">הראשי </w:t>
      </w:r>
      <w:r>
        <w:rPr>
          <w:rFonts w:hint="cs"/>
          <w:rtl/>
        </w:rPr>
        <w:t>מחויבים בשמירת סודיות כמוגדר לעיל.</w:t>
      </w:r>
    </w:p>
    <w:p w:rsidR="003C0EB6" w:rsidRDefault="003C0EB6">
      <w:pPr>
        <w:tabs>
          <w:tab w:val="left" w:pos="708"/>
          <w:tab w:val="left" w:pos="1275"/>
          <w:tab w:val="left" w:pos="1842"/>
          <w:tab w:val="left" w:pos="2409"/>
        </w:tabs>
        <w:ind w:left="1275" w:hanging="1275"/>
        <w:jc w:val="both"/>
        <w:rPr>
          <w:rtl/>
        </w:rPr>
      </w:pPr>
    </w:p>
    <w:p w:rsidR="003C0EB6" w:rsidRDefault="00465505" w:rsidP="004A7030">
      <w:pPr>
        <w:tabs>
          <w:tab w:val="left" w:pos="708"/>
          <w:tab w:val="left" w:pos="1275"/>
          <w:tab w:val="left" w:pos="1842"/>
          <w:tab w:val="left" w:pos="2409"/>
        </w:tabs>
        <w:ind w:left="1275" w:hanging="1275"/>
        <w:jc w:val="both"/>
        <w:rPr>
          <w:rtl/>
        </w:rPr>
      </w:pPr>
      <w:r>
        <w:rPr>
          <w:rtl/>
        </w:rPr>
        <w:t>00.</w:t>
      </w:r>
      <w:r w:rsidR="004A7030">
        <w:rPr>
          <w:rFonts w:hint="cs"/>
          <w:rtl/>
        </w:rPr>
        <w:t>40</w:t>
      </w:r>
      <w:r>
        <w:rPr>
          <w:rtl/>
        </w:rPr>
        <w:tab/>
      </w:r>
      <w:r>
        <w:rPr>
          <w:u w:val="single"/>
          <w:rtl/>
        </w:rPr>
        <w:t>החזקת מסמכים באתר</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69"/>
          <w:tab w:val="left" w:pos="1842"/>
          <w:tab w:val="left" w:pos="2409"/>
        </w:tabs>
        <w:ind w:left="729" w:hanging="729"/>
        <w:jc w:val="both"/>
        <w:rPr>
          <w:rtl/>
        </w:rPr>
      </w:pPr>
      <w:r>
        <w:rPr>
          <w:rtl/>
        </w:rPr>
        <w:tab/>
        <w:t>עותקים מכל מסמך המהווה חלק ממסמכי המכרז ועותקים מכל מסמך המהווה חלק ממסמכי העבודה, יוחזקו ע"י הקבלן באתר. המנהל</w:t>
      </w:r>
      <w:r w:rsidR="004B6F27">
        <w:rPr>
          <w:rFonts w:hint="cs"/>
          <w:rtl/>
        </w:rPr>
        <w:t xml:space="preserve"> הראשי</w:t>
      </w:r>
      <w:r w:rsidR="007214C6">
        <w:rPr>
          <w:rtl/>
        </w:rPr>
        <w:t>,</w:t>
      </w:r>
      <w:r w:rsidR="00ED6C7D">
        <w:rPr>
          <w:rtl/>
        </w:rPr>
        <w:t xml:space="preserve"> המנהל הראשי</w:t>
      </w:r>
      <w:r>
        <w:rPr>
          <w:rtl/>
        </w:rPr>
        <w:t xml:space="preserve"> וכל אדם שהורשה על ידם בכתב יהיו רשאים לבדוק ולהשתמש בהם בכל עת סבירה.</w:t>
      </w:r>
    </w:p>
    <w:p w:rsidR="003C0EB6" w:rsidRDefault="003C0EB6">
      <w:pPr>
        <w:tabs>
          <w:tab w:val="left" w:pos="708"/>
          <w:tab w:val="left" w:pos="1269"/>
          <w:tab w:val="left" w:pos="1842"/>
          <w:tab w:val="left" w:pos="2409"/>
        </w:tabs>
        <w:ind w:left="729" w:hanging="729"/>
        <w:jc w:val="both"/>
        <w:rPr>
          <w:rtl/>
        </w:rPr>
      </w:pPr>
    </w:p>
    <w:p w:rsidR="003C0EB6" w:rsidRDefault="00465505" w:rsidP="004A7030">
      <w:pPr>
        <w:tabs>
          <w:tab w:val="left" w:pos="708"/>
          <w:tab w:val="left" w:pos="1269"/>
          <w:tab w:val="left" w:pos="1842"/>
          <w:tab w:val="left" w:pos="2409"/>
        </w:tabs>
        <w:ind w:left="729" w:hanging="729"/>
        <w:jc w:val="both"/>
        <w:rPr>
          <w:rtl/>
        </w:rPr>
      </w:pPr>
      <w:r>
        <w:rPr>
          <w:rtl/>
        </w:rPr>
        <w:t>00.4</w:t>
      </w:r>
      <w:r w:rsidR="004A7030">
        <w:rPr>
          <w:rFonts w:hint="cs"/>
          <w:rtl/>
        </w:rPr>
        <w:t>1</w:t>
      </w:r>
      <w:r>
        <w:rPr>
          <w:rtl/>
        </w:rPr>
        <w:tab/>
      </w:r>
      <w:r w:rsidR="00EC7EEB">
        <w:rPr>
          <w:rFonts w:hint="cs"/>
          <w:rtl/>
        </w:rPr>
        <w:t>בוטל</w:t>
      </w:r>
      <w:r>
        <w:rPr>
          <w:rtl/>
        </w:rPr>
        <w:t>.</w:t>
      </w:r>
    </w:p>
    <w:p w:rsidR="00481835" w:rsidRDefault="00481835" w:rsidP="00481835">
      <w:pPr>
        <w:jc w:val="both"/>
        <w:rPr>
          <w:rtl/>
        </w:rPr>
      </w:pPr>
      <w:r>
        <w:rPr>
          <w:rtl/>
        </w:rPr>
        <w:br w:type="page"/>
      </w:r>
    </w:p>
    <w:p w:rsidR="003C0EB6" w:rsidRDefault="003C0EB6">
      <w:pPr>
        <w:tabs>
          <w:tab w:val="left" w:pos="708"/>
          <w:tab w:val="left" w:pos="1275"/>
          <w:tab w:val="left" w:pos="1842"/>
          <w:tab w:val="left" w:pos="2409"/>
        </w:tabs>
        <w:ind w:left="1275" w:hanging="1275"/>
        <w:jc w:val="both"/>
        <w:rPr>
          <w:rtl/>
        </w:rPr>
      </w:pPr>
    </w:p>
    <w:p w:rsidR="003C0EB6" w:rsidRDefault="00465505" w:rsidP="004A7030">
      <w:pPr>
        <w:tabs>
          <w:tab w:val="left" w:pos="708"/>
          <w:tab w:val="left" w:pos="1417"/>
          <w:tab w:val="left" w:pos="1984"/>
          <w:tab w:val="left" w:pos="2551"/>
        </w:tabs>
        <w:ind w:left="1417" w:hanging="1417"/>
        <w:jc w:val="both"/>
        <w:rPr>
          <w:u w:val="single"/>
          <w:rtl/>
        </w:rPr>
      </w:pPr>
      <w:r>
        <w:rPr>
          <w:rtl/>
        </w:rPr>
        <w:t>00.4</w:t>
      </w:r>
      <w:r w:rsidR="004A7030">
        <w:rPr>
          <w:rFonts w:hint="cs"/>
          <w:rtl/>
        </w:rPr>
        <w:t>2</w:t>
      </w:r>
      <w:r>
        <w:rPr>
          <w:rtl/>
        </w:rPr>
        <w:tab/>
      </w:r>
      <w:r w:rsidR="00301AA7">
        <w:rPr>
          <w:rFonts w:hint="cs"/>
          <w:u w:val="single"/>
          <w:rtl/>
        </w:rPr>
        <w:t>הגנת</w:t>
      </w:r>
      <w:r>
        <w:rPr>
          <w:u w:val="single"/>
          <w:rtl/>
        </w:rPr>
        <w:t xml:space="preserve"> </w:t>
      </w:r>
      <w:r w:rsidR="00301AA7">
        <w:rPr>
          <w:rFonts w:hint="cs"/>
          <w:u w:val="single"/>
          <w:rtl/>
        </w:rPr>
        <w:t>ה</w:t>
      </w:r>
      <w:r>
        <w:rPr>
          <w:u w:val="single"/>
          <w:rtl/>
        </w:rPr>
        <w:t>סביבה</w:t>
      </w:r>
    </w:p>
    <w:p w:rsidR="003C0EB6" w:rsidRDefault="003C0EB6">
      <w:pPr>
        <w:tabs>
          <w:tab w:val="left" w:pos="708"/>
          <w:tab w:val="left" w:pos="1417"/>
          <w:tab w:val="left" w:pos="1984"/>
          <w:tab w:val="left" w:pos="2551"/>
        </w:tabs>
        <w:ind w:left="1410"/>
        <w:jc w:val="both"/>
        <w:rPr>
          <w:rtl/>
        </w:rPr>
      </w:pPr>
    </w:p>
    <w:p w:rsidR="003C0EB6" w:rsidRDefault="00465505">
      <w:pPr>
        <w:tabs>
          <w:tab w:val="left" w:pos="708"/>
          <w:tab w:val="left" w:pos="1417"/>
          <w:tab w:val="left" w:pos="1984"/>
          <w:tab w:val="left" w:pos="2551"/>
        </w:tabs>
        <w:ind w:left="720"/>
        <w:jc w:val="both"/>
        <w:rPr>
          <w:rtl/>
        </w:rPr>
      </w:pPr>
      <w:r>
        <w:rPr>
          <w:rtl/>
        </w:rPr>
        <w:t>באחריות הקבלן, לתאם ולאשר את תכנון הפרויקט</w:t>
      </w:r>
      <w:r w:rsidR="00301AA7">
        <w:rPr>
          <w:rtl/>
        </w:rPr>
        <w:t>, בשלביו השונים, עם המשרד ל</w:t>
      </w:r>
      <w:r w:rsidR="00301AA7">
        <w:rPr>
          <w:rFonts w:hint="cs"/>
          <w:rtl/>
        </w:rPr>
        <w:t>הגנת</w:t>
      </w:r>
      <w:r>
        <w:rPr>
          <w:rtl/>
        </w:rPr>
        <w:t xml:space="preserve"> הסביבה.</w:t>
      </w:r>
      <w:r w:rsidR="007A0481">
        <w:rPr>
          <w:rFonts w:hint="cs"/>
          <w:rtl/>
        </w:rPr>
        <w:t xml:space="preserve"> (לא כולל מערכת הרדיוגרפיה אשר תסופק, תותקן ותאושר על ידי אחרים).</w:t>
      </w:r>
    </w:p>
    <w:p w:rsidR="003C0EB6" w:rsidRDefault="003C0EB6">
      <w:pPr>
        <w:tabs>
          <w:tab w:val="left" w:pos="708"/>
          <w:tab w:val="left" w:pos="1417"/>
          <w:tab w:val="left" w:pos="1984"/>
          <w:tab w:val="left" w:pos="2551"/>
        </w:tabs>
        <w:jc w:val="both"/>
        <w:rPr>
          <w:rtl/>
        </w:rPr>
      </w:pPr>
    </w:p>
    <w:p w:rsidR="003C0EB6" w:rsidRDefault="00465505" w:rsidP="004A7030">
      <w:pPr>
        <w:tabs>
          <w:tab w:val="left" w:pos="708"/>
          <w:tab w:val="left" w:pos="1417"/>
          <w:tab w:val="left" w:pos="1984"/>
          <w:tab w:val="left" w:pos="2551"/>
        </w:tabs>
        <w:jc w:val="both"/>
        <w:rPr>
          <w:rtl/>
        </w:rPr>
      </w:pPr>
      <w:r>
        <w:rPr>
          <w:rtl/>
        </w:rPr>
        <w:t>00.4</w:t>
      </w:r>
      <w:r w:rsidR="004A7030">
        <w:rPr>
          <w:rFonts w:hint="cs"/>
          <w:rtl/>
        </w:rPr>
        <w:t>3</w:t>
      </w:r>
      <w:r>
        <w:rPr>
          <w:rtl/>
        </w:rPr>
        <w:tab/>
      </w:r>
      <w:r>
        <w:rPr>
          <w:u w:val="single"/>
          <w:rtl/>
        </w:rPr>
        <w:t>ארכ</w:t>
      </w:r>
      <w:r w:rsidR="00F040D7">
        <w:rPr>
          <w:rFonts w:hint="cs"/>
          <w:u w:val="single"/>
          <w:rtl/>
        </w:rPr>
        <w:t>י</w:t>
      </w:r>
      <w:r>
        <w:rPr>
          <w:u w:val="single"/>
          <w:rtl/>
        </w:rPr>
        <w:t>אולוגיה</w:t>
      </w:r>
    </w:p>
    <w:p w:rsidR="003C0EB6" w:rsidRDefault="003C0EB6" w:rsidP="00301AA7">
      <w:pPr>
        <w:tabs>
          <w:tab w:val="left" w:pos="708"/>
          <w:tab w:val="left" w:pos="1275"/>
          <w:tab w:val="left" w:pos="1842"/>
          <w:tab w:val="left" w:pos="2409"/>
        </w:tabs>
        <w:jc w:val="both"/>
        <w:rPr>
          <w:rtl/>
        </w:rPr>
      </w:pPr>
    </w:p>
    <w:p w:rsidR="003C0EB6" w:rsidRDefault="00465505" w:rsidP="00F040D7">
      <w:pPr>
        <w:tabs>
          <w:tab w:val="left" w:pos="709"/>
          <w:tab w:val="left" w:pos="1842"/>
          <w:tab w:val="left" w:pos="2409"/>
        </w:tabs>
        <w:ind w:left="709" w:hanging="709"/>
        <w:jc w:val="both"/>
        <w:rPr>
          <w:rtl/>
        </w:rPr>
      </w:pPr>
      <w:r>
        <w:rPr>
          <w:rtl/>
        </w:rPr>
        <w:tab/>
        <w:t>על הקבלן לפעול באתר עפ"י הנחיות רשות העתיקות ולבצע כל בדיקה, ו/או סקר, ו/או חפירת הצלה שיידרשו על ידה במסגרת שחרור האתר לביצוע.</w:t>
      </w:r>
    </w:p>
    <w:p w:rsidR="00A81B2D" w:rsidRDefault="00A81B2D" w:rsidP="00481835">
      <w:pPr>
        <w:jc w:val="both"/>
        <w:rPr>
          <w:rtl/>
        </w:rPr>
      </w:pPr>
    </w:p>
    <w:p w:rsidR="003C0EB6" w:rsidRDefault="00465505" w:rsidP="004A7030">
      <w:pPr>
        <w:tabs>
          <w:tab w:val="left" w:pos="708"/>
          <w:tab w:val="left" w:pos="1275"/>
          <w:tab w:val="left" w:pos="1842"/>
          <w:tab w:val="left" w:pos="2409"/>
        </w:tabs>
        <w:ind w:left="1275" w:hanging="1275"/>
        <w:jc w:val="both"/>
        <w:rPr>
          <w:rtl/>
        </w:rPr>
      </w:pPr>
      <w:r>
        <w:rPr>
          <w:rtl/>
        </w:rPr>
        <w:t>00.4</w:t>
      </w:r>
      <w:r w:rsidR="004A7030">
        <w:rPr>
          <w:rFonts w:hint="cs"/>
          <w:rtl/>
        </w:rPr>
        <w:t>4</w:t>
      </w:r>
      <w:r>
        <w:rPr>
          <w:rtl/>
        </w:rPr>
        <w:tab/>
      </w:r>
      <w:r>
        <w:rPr>
          <w:u w:val="single"/>
          <w:rtl/>
        </w:rPr>
        <w:t>תשלומי ביניים</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הקבלן יהיה זכאי להגיש חשבונות ביניים בגין שלבים כמפורט להלן:</w:t>
      </w:r>
    </w:p>
    <w:p w:rsidR="003C0EB6" w:rsidRDefault="00465505">
      <w:pPr>
        <w:tabs>
          <w:tab w:val="left" w:pos="708"/>
          <w:tab w:val="left" w:pos="1275"/>
          <w:tab w:val="left" w:pos="1842"/>
          <w:tab w:val="left" w:pos="2409"/>
        </w:tabs>
        <w:ind w:left="1275" w:hanging="1275"/>
        <w:jc w:val="both"/>
        <w:rPr>
          <w:rtl/>
        </w:rPr>
      </w:pPr>
      <w:r>
        <w:rPr>
          <w:rtl/>
        </w:rPr>
        <w:tab/>
      </w:r>
    </w:p>
    <w:tbl>
      <w:tblPr>
        <w:bidiVisual/>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574"/>
        <w:gridCol w:w="2551"/>
        <w:gridCol w:w="3966"/>
        <w:gridCol w:w="992"/>
        <w:gridCol w:w="1134"/>
      </w:tblGrid>
      <w:tr w:rsidR="003C0EB6">
        <w:trPr>
          <w:jc w:val="center"/>
        </w:trPr>
        <w:tc>
          <w:tcPr>
            <w:tcW w:w="574" w:type="dxa"/>
            <w:tcBorders>
              <w:top w:val="single" w:sz="12" w:space="0" w:color="auto"/>
              <w:bottom w:val="single" w:sz="12" w:space="0" w:color="auto"/>
            </w:tcBorders>
            <w:shd w:val="pct15" w:color="auto" w:fill="auto"/>
          </w:tcPr>
          <w:p w:rsidR="003C0EB6" w:rsidRDefault="00465505">
            <w:pPr>
              <w:rPr>
                <w:b/>
                <w:bCs/>
                <w:rtl/>
              </w:rPr>
            </w:pPr>
            <w:r>
              <w:rPr>
                <w:b/>
                <w:bCs/>
                <w:rtl/>
              </w:rPr>
              <w:t>מס'</w:t>
            </w:r>
          </w:p>
        </w:tc>
        <w:tc>
          <w:tcPr>
            <w:tcW w:w="2551" w:type="dxa"/>
            <w:tcBorders>
              <w:top w:val="single" w:sz="12" w:space="0" w:color="auto"/>
              <w:bottom w:val="single" w:sz="12" w:space="0" w:color="auto"/>
            </w:tcBorders>
            <w:shd w:val="pct15" w:color="auto" w:fill="auto"/>
          </w:tcPr>
          <w:p w:rsidR="003C0EB6" w:rsidRDefault="00465505">
            <w:pPr>
              <w:rPr>
                <w:b/>
                <w:bCs/>
                <w:rtl/>
              </w:rPr>
            </w:pPr>
            <w:r>
              <w:rPr>
                <w:b/>
                <w:bCs/>
                <w:rtl/>
              </w:rPr>
              <w:t>שלב</w:t>
            </w:r>
          </w:p>
        </w:tc>
        <w:tc>
          <w:tcPr>
            <w:tcW w:w="3966" w:type="dxa"/>
            <w:tcBorders>
              <w:top w:val="single" w:sz="12" w:space="0" w:color="auto"/>
              <w:bottom w:val="single" w:sz="12" w:space="0" w:color="auto"/>
            </w:tcBorders>
            <w:shd w:val="pct15" w:color="auto" w:fill="auto"/>
          </w:tcPr>
          <w:p w:rsidR="003C0EB6" w:rsidRDefault="00465505">
            <w:pPr>
              <w:rPr>
                <w:b/>
                <w:bCs/>
                <w:rtl/>
              </w:rPr>
            </w:pPr>
            <w:r>
              <w:rPr>
                <w:b/>
                <w:bCs/>
                <w:rtl/>
              </w:rPr>
              <w:t>פרוט השלב</w:t>
            </w:r>
          </w:p>
        </w:tc>
        <w:tc>
          <w:tcPr>
            <w:tcW w:w="992" w:type="dxa"/>
            <w:tcBorders>
              <w:top w:val="single" w:sz="12" w:space="0" w:color="auto"/>
              <w:bottom w:val="single" w:sz="12" w:space="0" w:color="auto"/>
            </w:tcBorders>
            <w:shd w:val="pct15" w:color="auto" w:fill="auto"/>
          </w:tcPr>
          <w:p w:rsidR="003C0EB6" w:rsidRDefault="00465505">
            <w:pPr>
              <w:rPr>
                <w:b/>
                <w:bCs/>
                <w:rtl/>
              </w:rPr>
            </w:pPr>
            <w:r>
              <w:rPr>
                <w:b/>
                <w:bCs/>
                <w:rtl/>
              </w:rPr>
              <w:t>אחוז לשלב</w:t>
            </w:r>
          </w:p>
        </w:tc>
        <w:tc>
          <w:tcPr>
            <w:tcW w:w="1134" w:type="dxa"/>
            <w:tcBorders>
              <w:top w:val="single" w:sz="12" w:space="0" w:color="auto"/>
              <w:bottom w:val="single" w:sz="12" w:space="0" w:color="auto"/>
            </w:tcBorders>
            <w:shd w:val="pct15" w:color="auto" w:fill="auto"/>
          </w:tcPr>
          <w:p w:rsidR="003C0EB6" w:rsidRDefault="00465505">
            <w:pPr>
              <w:rPr>
                <w:b/>
                <w:bCs/>
                <w:rtl/>
              </w:rPr>
            </w:pPr>
            <w:r>
              <w:rPr>
                <w:b/>
                <w:bCs/>
                <w:rtl/>
              </w:rPr>
              <w:t>אחוז מצטבר</w:t>
            </w:r>
          </w:p>
        </w:tc>
      </w:tr>
      <w:tr w:rsidR="003C0EB6">
        <w:trPr>
          <w:jc w:val="center"/>
        </w:trPr>
        <w:tc>
          <w:tcPr>
            <w:tcW w:w="574" w:type="dxa"/>
            <w:tcBorders>
              <w:top w:val="nil"/>
            </w:tcBorders>
          </w:tcPr>
          <w:p w:rsidR="003C0EB6" w:rsidRDefault="00465505">
            <w:pPr>
              <w:rPr>
                <w:rtl/>
              </w:rPr>
            </w:pPr>
            <w:r>
              <w:rPr>
                <w:rtl/>
              </w:rPr>
              <w:t>01</w:t>
            </w:r>
          </w:p>
        </w:tc>
        <w:tc>
          <w:tcPr>
            <w:tcW w:w="2551" w:type="dxa"/>
            <w:tcBorders>
              <w:top w:val="nil"/>
            </w:tcBorders>
          </w:tcPr>
          <w:p w:rsidR="003C0EB6" w:rsidRDefault="00465505">
            <w:pPr>
              <w:rPr>
                <w:rtl/>
              </w:rPr>
            </w:pPr>
            <w:r>
              <w:rPr>
                <w:rtl/>
              </w:rPr>
              <w:t>תכנון</w:t>
            </w:r>
          </w:p>
        </w:tc>
        <w:tc>
          <w:tcPr>
            <w:tcW w:w="3966" w:type="dxa"/>
            <w:tcBorders>
              <w:top w:val="nil"/>
            </w:tcBorders>
          </w:tcPr>
          <w:p w:rsidR="003C0EB6" w:rsidRDefault="00465505">
            <w:pPr>
              <w:rPr>
                <w:rtl/>
              </w:rPr>
            </w:pPr>
            <w:r>
              <w:rPr>
                <w:rtl/>
              </w:rPr>
              <w:t>השלמת התכנון המפורט, בכל הדיס</w:t>
            </w:r>
            <w:r w:rsidR="00B00D8B">
              <w:rPr>
                <w:rFonts w:hint="cs"/>
                <w:rtl/>
              </w:rPr>
              <w:t>צי</w:t>
            </w:r>
            <w:r>
              <w:rPr>
                <w:rtl/>
              </w:rPr>
              <w:t>פלינות, כמפורט</w:t>
            </w:r>
            <w:r w:rsidR="007A0481">
              <w:rPr>
                <w:rFonts w:hint="cs"/>
                <w:rtl/>
              </w:rPr>
              <w:t xml:space="preserve"> וקבלת היתר בניה</w:t>
            </w:r>
            <w:r w:rsidR="00233E6B">
              <w:rPr>
                <w:rFonts w:hint="cs"/>
                <w:rtl/>
              </w:rPr>
              <w:t xml:space="preserve"> ואישור  הלקוח</w:t>
            </w:r>
          </w:p>
        </w:tc>
        <w:tc>
          <w:tcPr>
            <w:tcW w:w="992" w:type="dxa"/>
            <w:tcBorders>
              <w:top w:val="nil"/>
            </w:tcBorders>
          </w:tcPr>
          <w:p w:rsidR="003C0EB6" w:rsidRDefault="00465505">
            <w:pPr>
              <w:rPr>
                <w:rtl/>
              </w:rPr>
            </w:pPr>
            <w:r>
              <w:rPr>
                <w:rtl/>
              </w:rPr>
              <w:t>5%</w:t>
            </w:r>
          </w:p>
        </w:tc>
        <w:tc>
          <w:tcPr>
            <w:tcW w:w="1134" w:type="dxa"/>
            <w:tcBorders>
              <w:top w:val="nil"/>
            </w:tcBorders>
          </w:tcPr>
          <w:p w:rsidR="003C0EB6" w:rsidRDefault="00465505">
            <w:pPr>
              <w:rPr>
                <w:rtl/>
              </w:rPr>
            </w:pPr>
            <w:r>
              <w:rPr>
                <w:rtl/>
              </w:rPr>
              <w:t>5%</w:t>
            </w:r>
          </w:p>
        </w:tc>
      </w:tr>
      <w:tr w:rsidR="003C0EB6">
        <w:trPr>
          <w:jc w:val="center"/>
        </w:trPr>
        <w:tc>
          <w:tcPr>
            <w:tcW w:w="574" w:type="dxa"/>
          </w:tcPr>
          <w:p w:rsidR="003C0EB6" w:rsidRDefault="00465505">
            <w:pPr>
              <w:rPr>
                <w:rtl/>
              </w:rPr>
            </w:pPr>
            <w:r>
              <w:rPr>
                <w:rtl/>
              </w:rPr>
              <w:t>02</w:t>
            </w:r>
          </w:p>
        </w:tc>
        <w:tc>
          <w:tcPr>
            <w:tcW w:w="2551" w:type="dxa"/>
          </w:tcPr>
          <w:p w:rsidR="003C0EB6" w:rsidRDefault="00465505">
            <w:pPr>
              <w:rPr>
                <w:rtl/>
              </w:rPr>
            </w:pPr>
            <w:r>
              <w:rPr>
                <w:rtl/>
              </w:rPr>
              <w:t>יסודות</w:t>
            </w:r>
          </w:p>
          <w:p w:rsidR="00A81B2D" w:rsidRDefault="00A81B2D">
            <w:pPr>
              <w:rPr>
                <w:rtl/>
              </w:rPr>
            </w:pPr>
          </w:p>
        </w:tc>
        <w:tc>
          <w:tcPr>
            <w:tcW w:w="3966" w:type="dxa"/>
          </w:tcPr>
          <w:p w:rsidR="003C0EB6" w:rsidRDefault="00465505" w:rsidP="00EE2E2B">
            <w:pPr>
              <w:rPr>
                <w:rtl/>
              </w:rPr>
            </w:pPr>
            <w:r>
              <w:rPr>
                <w:rtl/>
              </w:rPr>
              <w:t xml:space="preserve">גמר יציקת יסודות </w:t>
            </w:r>
            <w:r w:rsidR="00EE2E2B">
              <w:rPr>
                <w:rFonts w:hint="cs"/>
                <w:rtl/>
              </w:rPr>
              <w:t>בכל המבנים</w:t>
            </w:r>
          </w:p>
        </w:tc>
        <w:tc>
          <w:tcPr>
            <w:tcW w:w="992" w:type="dxa"/>
          </w:tcPr>
          <w:p w:rsidR="003C0EB6" w:rsidRDefault="00465505">
            <w:pPr>
              <w:rPr>
                <w:rtl/>
              </w:rPr>
            </w:pPr>
            <w:r>
              <w:rPr>
                <w:rtl/>
              </w:rPr>
              <w:t>3%</w:t>
            </w:r>
          </w:p>
        </w:tc>
        <w:tc>
          <w:tcPr>
            <w:tcW w:w="1134" w:type="dxa"/>
          </w:tcPr>
          <w:p w:rsidR="003C0EB6" w:rsidRDefault="00465505">
            <w:pPr>
              <w:rPr>
                <w:rtl/>
              </w:rPr>
            </w:pPr>
            <w:r>
              <w:rPr>
                <w:rtl/>
              </w:rPr>
              <w:t>8%</w:t>
            </w:r>
          </w:p>
        </w:tc>
      </w:tr>
      <w:tr w:rsidR="003C0EB6">
        <w:trPr>
          <w:jc w:val="center"/>
        </w:trPr>
        <w:tc>
          <w:tcPr>
            <w:tcW w:w="574" w:type="dxa"/>
          </w:tcPr>
          <w:p w:rsidR="003C0EB6" w:rsidRDefault="00465505">
            <w:pPr>
              <w:rPr>
                <w:rtl/>
              </w:rPr>
            </w:pPr>
            <w:r>
              <w:rPr>
                <w:rtl/>
              </w:rPr>
              <w:t>03</w:t>
            </w:r>
          </w:p>
        </w:tc>
        <w:tc>
          <w:tcPr>
            <w:tcW w:w="2551" w:type="dxa"/>
          </w:tcPr>
          <w:p w:rsidR="003C0EB6" w:rsidRDefault="00465505">
            <w:pPr>
              <w:pStyle w:val="a3"/>
              <w:tabs>
                <w:tab w:val="clear" w:pos="4153"/>
                <w:tab w:val="clear" w:pos="8306"/>
              </w:tabs>
              <w:rPr>
                <w:rtl/>
              </w:rPr>
            </w:pPr>
            <w:r>
              <w:rPr>
                <w:rtl/>
              </w:rPr>
              <w:t>רצפות בטון</w:t>
            </w:r>
          </w:p>
          <w:p w:rsidR="00A81B2D" w:rsidRDefault="00A81B2D">
            <w:pPr>
              <w:pStyle w:val="a3"/>
              <w:tabs>
                <w:tab w:val="clear" w:pos="4153"/>
                <w:tab w:val="clear" w:pos="8306"/>
              </w:tabs>
              <w:rPr>
                <w:rtl/>
              </w:rPr>
            </w:pPr>
          </w:p>
        </w:tc>
        <w:tc>
          <w:tcPr>
            <w:tcW w:w="3966" w:type="dxa"/>
          </w:tcPr>
          <w:p w:rsidR="003C0EB6" w:rsidRDefault="00465505">
            <w:pPr>
              <w:rPr>
                <w:rtl/>
              </w:rPr>
            </w:pPr>
            <w:r>
              <w:rPr>
                <w:rtl/>
              </w:rPr>
              <w:t xml:space="preserve">גמר רצפות בטון ב </w:t>
            </w:r>
            <w:r>
              <w:t>–</w:t>
            </w:r>
            <w:r>
              <w:rPr>
                <w:rtl/>
              </w:rPr>
              <w:t xml:space="preserve"> 2 המבנים</w:t>
            </w:r>
            <w:r w:rsidR="00E363D4">
              <w:rPr>
                <w:rFonts w:hint="cs"/>
                <w:rtl/>
              </w:rPr>
              <w:t xml:space="preserve"> העיקריים</w:t>
            </w:r>
          </w:p>
        </w:tc>
        <w:tc>
          <w:tcPr>
            <w:tcW w:w="992" w:type="dxa"/>
          </w:tcPr>
          <w:p w:rsidR="003C0EB6" w:rsidRDefault="00465505">
            <w:pPr>
              <w:rPr>
                <w:rtl/>
              </w:rPr>
            </w:pPr>
            <w:r>
              <w:rPr>
                <w:rtl/>
              </w:rPr>
              <w:t>5%</w:t>
            </w:r>
          </w:p>
        </w:tc>
        <w:tc>
          <w:tcPr>
            <w:tcW w:w="1134" w:type="dxa"/>
          </w:tcPr>
          <w:p w:rsidR="003C0EB6" w:rsidRDefault="00465505">
            <w:pPr>
              <w:rPr>
                <w:rtl/>
              </w:rPr>
            </w:pPr>
            <w:r>
              <w:rPr>
                <w:rtl/>
              </w:rPr>
              <w:t>13%</w:t>
            </w:r>
          </w:p>
        </w:tc>
      </w:tr>
      <w:tr w:rsidR="003C0EB6">
        <w:trPr>
          <w:jc w:val="center"/>
        </w:trPr>
        <w:tc>
          <w:tcPr>
            <w:tcW w:w="574" w:type="dxa"/>
          </w:tcPr>
          <w:p w:rsidR="003C0EB6" w:rsidRDefault="00465505">
            <w:pPr>
              <w:rPr>
                <w:rtl/>
              </w:rPr>
            </w:pPr>
            <w:r>
              <w:rPr>
                <w:rtl/>
              </w:rPr>
              <w:t>04</w:t>
            </w:r>
          </w:p>
        </w:tc>
        <w:tc>
          <w:tcPr>
            <w:tcW w:w="2551" w:type="dxa"/>
          </w:tcPr>
          <w:p w:rsidR="003C0EB6" w:rsidRDefault="00465505">
            <w:pPr>
              <w:rPr>
                <w:rtl/>
              </w:rPr>
            </w:pPr>
            <w:r>
              <w:rPr>
                <w:rtl/>
              </w:rPr>
              <w:t>קירות חוץ</w:t>
            </w:r>
          </w:p>
        </w:tc>
        <w:tc>
          <w:tcPr>
            <w:tcW w:w="3966" w:type="dxa"/>
          </w:tcPr>
          <w:p w:rsidR="003C0EB6" w:rsidRDefault="00465505">
            <w:pPr>
              <w:rPr>
                <w:rtl/>
              </w:rPr>
            </w:pPr>
            <w:r>
              <w:rPr>
                <w:rtl/>
              </w:rPr>
              <w:t xml:space="preserve">גמר קירות חוץ ב </w:t>
            </w:r>
            <w:r>
              <w:t>–</w:t>
            </w:r>
            <w:r>
              <w:rPr>
                <w:rtl/>
              </w:rPr>
              <w:t xml:space="preserve"> 2 המבנים</w:t>
            </w:r>
            <w:r w:rsidR="00004959">
              <w:rPr>
                <w:rFonts w:hint="cs"/>
                <w:rtl/>
              </w:rPr>
              <w:t xml:space="preserve"> העיקריים</w:t>
            </w:r>
          </w:p>
          <w:p w:rsidR="003C0EB6" w:rsidRDefault="00465505">
            <w:pPr>
              <w:rPr>
                <w:rtl/>
              </w:rPr>
            </w:pPr>
            <w:r>
              <w:rPr>
                <w:rtl/>
              </w:rPr>
              <w:t>גמר מרחב מוגן וחדרי בטחון</w:t>
            </w:r>
          </w:p>
        </w:tc>
        <w:tc>
          <w:tcPr>
            <w:tcW w:w="992" w:type="dxa"/>
          </w:tcPr>
          <w:p w:rsidR="003C0EB6" w:rsidRDefault="00465505">
            <w:pPr>
              <w:rPr>
                <w:rtl/>
              </w:rPr>
            </w:pPr>
            <w:r>
              <w:rPr>
                <w:rtl/>
              </w:rPr>
              <w:t>13%</w:t>
            </w:r>
          </w:p>
        </w:tc>
        <w:tc>
          <w:tcPr>
            <w:tcW w:w="1134" w:type="dxa"/>
          </w:tcPr>
          <w:p w:rsidR="003C0EB6" w:rsidRDefault="00465505">
            <w:pPr>
              <w:rPr>
                <w:rtl/>
              </w:rPr>
            </w:pPr>
            <w:r>
              <w:rPr>
                <w:rtl/>
              </w:rPr>
              <w:t>26%</w:t>
            </w:r>
          </w:p>
        </w:tc>
      </w:tr>
      <w:tr w:rsidR="003C0EB6">
        <w:trPr>
          <w:jc w:val="center"/>
        </w:trPr>
        <w:tc>
          <w:tcPr>
            <w:tcW w:w="574" w:type="dxa"/>
          </w:tcPr>
          <w:p w:rsidR="003C0EB6" w:rsidRDefault="00465505">
            <w:pPr>
              <w:rPr>
                <w:rtl/>
              </w:rPr>
            </w:pPr>
            <w:r>
              <w:rPr>
                <w:rtl/>
              </w:rPr>
              <w:t>05</w:t>
            </w:r>
          </w:p>
        </w:tc>
        <w:tc>
          <w:tcPr>
            <w:tcW w:w="2551" w:type="dxa"/>
          </w:tcPr>
          <w:p w:rsidR="003C0EB6" w:rsidRDefault="00465505">
            <w:pPr>
              <w:rPr>
                <w:rtl/>
              </w:rPr>
            </w:pPr>
            <w:r>
              <w:rPr>
                <w:rtl/>
              </w:rPr>
              <w:t>השלמת שלד</w:t>
            </w:r>
          </w:p>
        </w:tc>
        <w:tc>
          <w:tcPr>
            <w:tcW w:w="3966" w:type="dxa"/>
          </w:tcPr>
          <w:p w:rsidR="003C0EB6" w:rsidRDefault="00465505">
            <w:pPr>
              <w:rPr>
                <w:rtl/>
              </w:rPr>
            </w:pPr>
            <w:r>
              <w:rPr>
                <w:rtl/>
              </w:rPr>
              <w:t>גמר שלד 2 המבנים לרבות כל עבודות הבטון, הבניה, המדרגות, מחיצות הבניה, האיטום והבידוד</w:t>
            </w:r>
          </w:p>
        </w:tc>
        <w:tc>
          <w:tcPr>
            <w:tcW w:w="992" w:type="dxa"/>
          </w:tcPr>
          <w:p w:rsidR="003C0EB6" w:rsidRDefault="00465505">
            <w:pPr>
              <w:rPr>
                <w:rtl/>
              </w:rPr>
            </w:pPr>
            <w:r>
              <w:rPr>
                <w:rtl/>
              </w:rPr>
              <w:t>9%</w:t>
            </w:r>
          </w:p>
        </w:tc>
        <w:tc>
          <w:tcPr>
            <w:tcW w:w="1134" w:type="dxa"/>
          </w:tcPr>
          <w:p w:rsidR="003C0EB6" w:rsidRDefault="00465505">
            <w:pPr>
              <w:rPr>
                <w:rtl/>
              </w:rPr>
            </w:pPr>
            <w:r>
              <w:rPr>
                <w:rtl/>
              </w:rPr>
              <w:t>35%</w:t>
            </w:r>
          </w:p>
        </w:tc>
      </w:tr>
      <w:tr w:rsidR="003C0EB6">
        <w:trPr>
          <w:jc w:val="center"/>
        </w:trPr>
        <w:tc>
          <w:tcPr>
            <w:tcW w:w="574" w:type="dxa"/>
          </w:tcPr>
          <w:p w:rsidR="003C0EB6" w:rsidRDefault="00465505">
            <w:pPr>
              <w:rPr>
                <w:rtl/>
              </w:rPr>
            </w:pPr>
            <w:r>
              <w:rPr>
                <w:rtl/>
              </w:rPr>
              <w:t>06</w:t>
            </w:r>
          </w:p>
        </w:tc>
        <w:tc>
          <w:tcPr>
            <w:tcW w:w="2551" w:type="dxa"/>
          </w:tcPr>
          <w:p w:rsidR="003C0EB6" w:rsidRDefault="00465505">
            <w:pPr>
              <w:rPr>
                <w:rtl/>
              </w:rPr>
            </w:pPr>
            <w:r>
              <w:rPr>
                <w:rtl/>
              </w:rPr>
              <w:t>תגמירים</w:t>
            </w:r>
          </w:p>
        </w:tc>
        <w:tc>
          <w:tcPr>
            <w:tcW w:w="3966" w:type="dxa"/>
          </w:tcPr>
          <w:p w:rsidR="003C0EB6" w:rsidRDefault="00465505">
            <w:pPr>
              <w:rPr>
                <w:rtl/>
              </w:rPr>
            </w:pPr>
            <w:r>
              <w:rPr>
                <w:rtl/>
              </w:rPr>
              <w:t xml:space="preserve">גמר תגמירי קירות חוץ ופנים ב </w:t>
            </w:r>
            <w:r>
              <w:t>–</w:t>
            </w:r>
            <w:r>
              <w:rPr>
                <w:rtl/>
              </w:rPr>
              <w:t xml:space="preserve"> 2 המבנים, הרכבת מלבנים, השלמת קוי מערכות סמויים</w:t>
            </w:r>
          </w:p>
        </w:tc>
        <w:tc>
          <w:tcPr>
            <w:tcW w:w="992" w:type="dxa"/>
          </w:tcPr>
          <w:p w:rsidR="003C0EB6" w:rsidRDefault="00465505">
            <w:pPr>
              <w:rPr>
                <w:rtl/>
              </w:rPr>
            </w:pPr>
            <w:r>
              <w:rPr>
                <w:rtl/>
              </w:rPr>
              <w:t>9%</w:t>
            </w:r>
          </w:p>
        </w:tc>
        <w:tc>
          <w:tcPr>
            <w:tcW w:w="1134" w:type="dxa"/>
          </w:tcPr>
          <w:p w:rsidR="003C0EB6" w:rsidRDefault="00465505">
            <w:pPr>
              <w:rPr>
                <w:rtl/>
              </w:rPr>
            </w:pPr>
            <w:r>
              <w:rPr>
                <w:rtl/>
              </w:rPr>
              <w:t>44%</w:t>
            </w:r>
          </w:p>
        </w:tc>
      </w:tr>
      <w:tr w:rsidR="003C0EB6">
        <w:trPr>
          <w:jc w:val="center"/>
        </w:trPr>
        <w:tc>
          <w:tcPr>
            <w:tcW w:w="574" w:type="dxa"/>
          </w:tcPr>
          <w:p w:rsidR="003C0EB6" w:rsidRDefault="00465505">
            <w:pPr>
              <w:rPr>
                <w:rtl/>
              </w:rPr>
            </w:pPr>
            <w:r>
              <w:rPr>
                <w:rtl/>
              </w:rPr>
              <w:t>07</w:t>
            </w:r>
          </w:p>
        </w:tc>
        <w:tc>
          <w:tcPr>
            <w:tcW w:w="2551" w:type="dxa"/>
          </w:tcPr>
          <w:p w:rsidR="003C0EB6" w:rsidRDefault="00465505">
            <w:pPr>
              <w:rPr>
                <w:rtl/>
              </w:rPr>
            </w:pPr>
            <w:r>
              <w:rPr>
                <w:rtl/>
              </w:rPr>
              <w:t>ריצוף וחיפוי</w:t>
            </w:r>
          </w:p>
        </w:tc>
        <w:tc>
          <w:tcPr>
            <w:tcW w:w="3966" w:type="dxa"/>
          </w:tcPr>
          <w:p w:rsidR="003C0EB6" w:rsidRDefault="00465505">
            <w:pPr>
              <w:rPr>
                <w:rtl/>
              </w:rPr>
            </w:pPr>
            <w:r>
              <w:rPr>
                <w:rtl/>
              </w:rPr>
              <w:t xml:space="preserve">גמר עבודות הריצוף ב- 2 </w:t>
            </w:r>
            <w:r w:rsidR="00AF5D30">
              <w:rPr>
                <w:rtl/>
              </w:rPr>
              <w:t>המבנים</w:t>
            </w:r>
            <w:r w:rsidR="00233E6B">
              <w:rPr>
                <w:rFonts w:hint="cs"/>
                <w:rtl/>
              </w:rPr>
              <w:t xml:space="preserve"> העיקריים</w:t>
            </w:r>
            <w:r w:rsidR="00AF5D30">
              <w:rPr>
                <w:rtl/>
              </w:rPr>
              <w:t xml:space="preserve"> לרבות שיפולים, מדרגות, ס</w:t>
            </w:r>
            <w:r>
              <w:rPr>
                <w:rtl/>
              </w:rPr>
              <w:t>פים, גמר מערכת המים, לרבות בדיקת לחץ</w:t>
            </w:r>
            <w:r w:rsidR="00AF5D30">
              <w:rPr>
                <w:rFonts w:hint="cs"/>
                <w:rtl/>
              </w:rPr>
              <w:t xml:space="preserve"> תקינה</w:t>
            </w:r>
          </w:p>
        </w:tc>
        <w:tc>
          <w:tcPr>
            <w:tcW w:w="992" w:type="dxa"/>
          </w:tcPr>
          <w:p w:rsidR="003C0EB6" w:rsidRDefault="00465505">
            <w:pPr>
              <w:rPr>
                <w:rtl/>
              </w:rPr>
            </w:pPr>
            <w:r>
              <w:rPr>
                <w:rtl/>
              </w:rPr>
              <w:t>5%</w:t>
            </w:r>
          </w:p>
        </w:tc>
        <w:tc>
          <w:tcPr>
            <w:tcW w:w="1134" w:type="dxa"/>
          </w:tcPr>
          <w:p w:rsidR="003C0EB6" w:rsidRDefault="00465505">
            <w:pPr>
              <w:rPr>
                <w:rtl/>
              </w:rPr>
            </w:pPr>
            <w:r>
              <w:rPr>
                <w:rtl/>
              </w:rPr>
              <w:t>49%</w:t>
            </w:r>
          </w:p>
        </w:tc>
      </w:tr>
      <w:tr w:rsidR="003C0EB6">
        <w:trPr>
          <w:jc w:val="center"/>
        </w:trPr>
        <w:tc>
          <w:tcPr>
            <w:tcW w:w="574" w:type="dxa"/>
          </w:tcPr>
          <w:p w:rsidR="003C0EB6" w:rsidRDefault="00465505">
            <w:pPr>
              <w:rPr>
                <w:rtl/>
              </w:rPr>
            </w:pPr>
            <w:r>
              <w:rPr>
                <w:rtl/>
              </w:rPr>
              <w:t>08</w:t>
            </w:r>
          </w:p>
        </w:tc>
        <w:tc>
          <w:tcPr>
            <w:tcW w:w="2551" w:type="dxa"/>
          </w:tcPr>
          <w:p w:rsidR="003C0EB6" w:rsidRDefault="00465505">
            <w:pPr>
              <w:rPr>
                <w:rtl/>
              </w:rPr>
            </w:pPr>
            <w:r>
              <w:rPr>
                <w:rtl/>
              </w:rPr>
              <w:t>הכנות לצבע</w:t>
            </w:r>
          </w:p>
          <w:p w:rsidR="00A81B2D" w:rsidRDefault="00A81B2D">
            <w:pPr>
              <w:rPr>
                <w:rtl/>
              </w:rPr>
            </w:pPr>
          </w:p>
        </w:tc>
        <w:tc>
          <w:tcPr>
            <w:tcW w:w="3966" w:type="dxa"/>
          </w:tcPr>
          <w:p w:rsidR="003C0EB6" w:rsidRDefault="007024EA">
            <w:pPr>
              <w:rPr>
                <w:rtl/>
              </w:rPr>
            </w:pPr>
            <w:r>
              <w:rPr>
                <w:rtl/>
              </w:rPr>
              <w:t>השלמות ותיקוני תגמירים ב</w:t>
            </w:r>
            <w:r>
              <w:rPr>
                <w:rFonts w:hint="cs"/>
                <w:rtl/>
              </w:rPr>
              <w:t>כל</w:t>
            </w:r>
            <w:r w:rsidR="00465505">
              <w:rPr>
                <w:rtl/>
              </w:rPr>
              <w:t xml:space="preserve"> המבנים</w:t>
            </w:r>
            <w:r>
              <w:rPr>
                <w:rFonts w:hint="cs"/>
                <w:rtl/>
              </w:rPr>
              <w:t xml:space="preserve"> </w:t>
            </w:r>
          </w:p>
        </w:tc>
        <w:tc>
          <w:tcPr>
            <w:tcW w:w="992" w:type="dxa"/>
          </w:tcPr>
          <w:p w:rsidR="003C0EB6" w:rsidRDefault="00465505">
            <w:pPr>
              <w:rPr>
                <w:rtl/>
              </w:rPr>
            </w:pPr>
            <w:r>
              <w:rPr>
                <w:rtl/>
              </w:rPr>
              <w:t>4%</w:t>
            </w:r>
          </w:p>
        </w:tc>
        <w:tc>
          <w:tcPr>
            <w:tcW w:w="1134" w:type="dxa"/>
          </w:tcPr>
          <w:p w:rsidR="003C0EB6" w:rsidRDefault="00465505">
            <w:pPr>
              <w:rPr>
                <w:rtl/>
              </w:rPr>
            </w:pPr>
            <w:r>
              <w:rPr>
                <w:rtl/>
              </w:rPr>
              <w:t>53%</w:t>
            </w:r>
          </w:p>
        </w:tc>
      </w:tr>
      <w:tr w:rsidR="003C0EB6">
        <w:trPr>
          <w:jc w:val="center"/>
        </w:trPr>
        <w:tc>
          <w:tcPr>
            <w:tcW w:w="574" w:type="dxa"/>
          </w:tcPr>
          <w:p w:rsidR="003C0EB6" w:rsidRDefault="00465505">
            <w:pPr>
              <w:rPr>
                <w:rtl/>
              </w:rPr>
            </w:pPr>
            <w:r>
              <w:rPr>
                <w:rtl/>
              </w:rPr>
              <w:t>09</w:t>
            </w:r>
          </w:p>
        </w:tc>
        <w:tc>
          <w:tcPr>
            <w:tcW w:w="2551" w:type="dxa"/>
          </w:tcPr>
          <w:p w:rsidR="003C0EB6" w:rsidRDefault="00465505">
            <w:pPr>
              <w:rPr>
                <w:rtl/>
              </w:rPr>
            </w:pPr>
            <w:r>
              <w:rPr>
                <w:rtl/>
              </w:rPr>
              <w:t>צביעה</w:t>
            </w:r>
          </w:p>
          <w:p w:rsidR="00A81B2D" w:rsidRDefault="00A81B2D">
            <w:pPr>
              <w:rPr>
                <w:rtl/>
              </w:rPr>
            </w:pPr>
          </w:p>
        </w:tc>
        <w:tc>
          <w:tcPr>
            <w:tcW w:w="3966" w:type="dxa"/>
          </w:tcPr>
          <w:p w:rsidR="003C0EB6" w:rsidRDefault="00465505">
            <w:pPr>
              <w:rPr>
                <w:rtl/>
              </w:rPr>
            </w:pPr>
            <w:r>
              <w:rPr>
                <w:rtl/>
              </w:rPr>
              <w:t xml:space="preserve">גמר כל עבודות הצבע ב </w:t>
            </w:r>
            <w:r>
              <w:t>–</w:t>
            </w:r>
            <w:r>
              <w:rPr>
                <w:rtl/>
              </w:rPr>
              <w:t>2 המבנים</w:t>
            </w:r>
          </w:p>
        </w:tc>
        <w:tc>
          <w:tcPr>
            <w:tcW w:w="992" w:type="dxa"/>
          </w:tcPr>
          <w:p w:rsidR="003C0EB6" w:rsidRDefault="00465505">
            <w:pPr>
              <w:rPr>
                <w:rtl/>
              </w:rPr>
            </w:pPr>
            <w:r>
              <w:rPr>
                <w:rtl/>
              </w:rPr>
              <w:t>5%</w:t>
            </w:r>
          </w:p>
        </w:tc>
        <w:tc>
          <w:tcPr>
            <w:tcW w:w="1134" w:type="dxa"/>
          </w:tcPr>
          <w:p w:rsidR="003C0EB6" w:rsidRDefault="00465505">
            <w:pPr>
              <w:rPr>
                <w:rtl/>
              </w:rPr>
            </w:pPr>
            <w:r>
              <w:rPr>
                <w:rtl/>
              </w:rPr>
              <w:t>58%</w:t>
            </w:r>
          </w:p>
        </w:tc>
      </w:tr>
      <w:tr w:rsidR="003C0EB6">
        <w:trPr>
          <w:jc w:val="center"/>
        </w:trPr>
        <w:tc>
          <w:tcPr>
            <w:tcW w:w="574" w:type="dxa"/>
          </w:tcPr>
          <w:p w:rsidR="003C0EB6" w:rsidRDefault="00465505">
            <w:pPr>
              <w:rPr>
                <w:rtl/>
              </w:rPr>
            </w:pPr>
            <w:r>
              <w:rPr>
                <w:rtl/>
              </w:rPr>
              <w:t>10</w:t>
            </w:r>
          </w:p>
        </w:tc>
        <w:tc>
          <w:tcPr>
            <w:tcW w:w="2551" w:type="dxa"/>
          </w:tcPr>
          <w:p w:rsidR="003C0EB6" w:rsidRDefault="00465505" w:rsidP="00A83627">
            <w:pPr>
              <w:rPr>
                <w:rtl/>
              </w:rPr>
            </w:pPr>
            <w:r>
              <w:rPr>
                <w:rtl/>
              </w:rPr>
              <w:t>אלומיניום/נגרות/מסגרות</w:t>
            </w:r>
          </w:p>
        </w:tc>
        <w:tc>
          <w:tcPr>
            <w:tcW w:w="3966" w:type="dxa"/>
          </w:tcPr>
          <w:p w:rsidR="003C0EB6" w:rsidRDefault="00465505" w:rsidP="00A83627">
            <w:pPr>
              <w:rPr>
                <w:rtl/>
              </w:rPr>
            </w:pPr>
            <w:r>
              <w:rPr>
                <w:rtl/>
              </w:rPr>
              <w:t xml:space="preserve">גמר הרכבת כל הפריטים ב </w:t>
            </w:r>
            <w:r>
              <w:t>–</w:t>
            </w:r>
            <w:r>
              <w:rPr>
                <w:rtl/>
              </w:rPr>
              <w:t xml:space="preserve"> 2 המבנים</w:t>
            </w:r>
            <w:r w:rsidR="007024EA">
              <w:rPr>
                <w:rFonts w:hint="cs"/>
                <w:rtl/>
              </w:rPr>
              <w:t xml:space="preserve"> העיקריים</w:t>
            </w:r>
          </w:p>
        </w:tc>
        <w:tc>
          <w:tcPr>
            <w:tcW w:w="992" w:type="dxa"/>
          </w:tcPr>
          <w:p w:rsidR="003C0EB6" w:rsidRDefault="00A83627">
            <w:pPr>
              <w:rPr>
                <w:rtl/>
              </w:rPr>
            </w:pPr>
            <w:r>
              <w:rPr>
                <w:rFonts w:hint="cs"/>
                <w:rtl/>
              </w:rPr>
              <w:t>5</w:t>
            </w:r>
            <w:r w:rsidR="00465505">
              <w:rPr>
                <w:rtl/>
              </w:rPr>
              <w:t>%</w:t>
            </w:r>
          </w:p>
        </w:tc>
        <w:tc>
          <w:tcPr>
            <w:tcW w:w="1134" w:type="dxa"/>
          </w:tcPr>
          <w:p w:rsidR="003C0EB6" w:rsidRDefault="00A83627" w:rsidP="00A83627">
            <w:pPr>
              <w:rPr>
                <w:rtl/>
              </w:rPr>
            </w:pPr>
            <w:r>
              <w:rPr>
                <w:rtl/>
              </w:rPr>
              <w:t>6</w:t>
            </w:r>
            <w:r>
              <w:rPr>
                <w:rFonts w:hint="cs"/>
                <w:rtl/>
              </w:rPr>
              <w:t>3</w:t>
            </w:r>
            <w:r w:rsidR="00465505">
              <w:rPr>
                <w:rtl/>
              </w:rPr>
              <w:t>%</w:t>
            </w:r>
          </w:p>
        </w:tc>
      </w:tr>
      <w:tr w:rsidR="003C0EB6">
        <w:trPr>
          <w:jc w:val="center"/>
        </w:trPr>
        <w:tc>
          <w:tcPr>
            <w:tcW w:w="574" w:type="dxa"/>
          </w:tcPr>
          <w:p w:rsidR="003C0EB6" w:rsidRDefault="00465505">
            <w:pPr>
              <w:rPr>
                <w:rtl/>
              </w:rPr>
            </w:pPr>
            <w:r>
              <w:rPr>
                <w:rtl/>
              </w:rPr>
              <w:t>11</w:t>
            </w:r>
          </w:p>
        </w:tc>
        <w:tc>
          <w:tcPr>
            <w:tcW w:w="2551" w:type="dxa"/>
          </w:tcPr>
          <w:p w:rsidR="003C0EB6" w:rsidRDefault="00465505">
            <w:pPr>
              <w:rPr>
                <w:rtl/>
              </w:rPr>
            </w:pPr>
            <w:r>
              <w:rPr>
                <w:rtl/>
              </w:rPr>
              <w:t>מערכות</w:t>
            </w:r>
          </w:p>
        </w:tc>
        <w:tc>
          <w:tcPr>
            <w:tcW w:w="3966" w:type="dxa"/>
          </w:tcPr>
          <w:p w:rsidR="003C0EB6" w:rsidRDefault="00465505">
            <w:pPr>
              <w:rPr>
                <w:rtl/>
              </w:rPr>
            </w:pPr>
            <w:r>
              <w:rPr>
                <w:rtl/>
              </w:rPr>
              <w:t xml:space="preserve">גמר התקנת מערכות חשמל, תקשורת, מיזוג אויר ותברואה על כל אביזריהן, לרבות </w:t>
            </w:r>
            <w:r w:rsidR="00233E6B">
              <w:rPr>
                <w:rFonts w:hint="cs"/>
                <w:rtl/>
              </w:rPr>
              <w:t xml:space="preserve">הרצות, </w:t>
            </w:r>
            <w:r>
              <w:rPr>
                <w:rtl/>
              </w:rPr>
              <w:t>בדיקו</w:t>
            </w:r>
            <w:r w:rsidR="007024EA">
              <w:rPr>
                <w:rtl/>
              </w:rPr>
              <w:t>ת חח"י, בזק, מכון תקנים-פנים, ב</w:t>
            </w:r>
            <w:r w:rsidR="007024EA">
              <w:rPr>
                <w:rFonts w:hint="cs"/>
                <w:rtl/>
              </w:rPr>
              <w:t>כל</w:t>
            </w:r>
            <w:r>
              <w:rPr>
                <w:rtl/>
              </w:rPr>
              <w:t xml:space="preserve"> המבנים</w:t>
            </w:r>
            <w:r w:rsidR="007A0481">
              <w:rPr>
                <w:rFonts w:hint="cs"/>
                <w:rtl/>
              </w:rPr>
              <w:t xml:space="preserve"> ואישורי מתכננים</w:t>
            </w:r>
            <w:r w:rsidR="003C6927">
              <w:rPr>
                <w:rFonts w:hint="cs"/>
                <w:rtl/>
              </w:rPr>
              <w:t xml:space="preserve"> על התאמה לתכנון</w:t>
            </w:r>
          </w:p>
        </w:tc>
        <w:tc>
          <w:tcPr>
            <w:tcW w:w="992" w:type="dxa"/>
          </w:tcPr>
          <w:p w:rsidR="003C0EB6" w:rsidRDefault="00465505">
            <w:pPr>
              <w:rPr>
                <w:rtl/>
              </w:rPr>
            </w:pPr>
            <w:r>
              <w:rPr>
                <w:rtl/>
              </w:rPr>
              <w:t>11%</w:t>
            </w:r>
          </w:p>
        </w:tc>
        <w:tc>
          <w:tcPr>
            <w:tcW w:w="1134" w:type="dxa"/>
          </w:tcPr>
          <w:p w:rsidR="003C0EB6" w:rsidRDefault="00A83627" w:rsidP="00A83627">
            <w:pPr>
              <w:rPr>
                <w:rtl/>
              </w:rPr>
            </w:pPr>
            <w:r>
              <w:rPr>
                <w:rtl/>
              </w:rPr>
              <w:t>7</w:t>
            </w:r>
            <w:r>
              <w:rPr>
                <w:rFonts w:hint="cs"/>
                <w:rtl/>
              </w:rPr>
              <w:t>4</w:t>
            </w:r>
            <w:r w:rsidR="00465505">
              <w:rPr>
                <w:rtl/>
              </w:rPr>
              <w:t>%</w:t>
            </w:r>
          </w:p>
        </w:tc>
      </w:tr>
      <w:tr w:rsidR="00A83627">
        <w:trPr>
          <w:jc w:val="center"/>
        </w:trPr>
        <w:tc>
          <w:tcPr>
            <w:tcW w:w="574" w:type="dxa"/>
          </w:tcPr>
          <w:p w:rsidR="00A83627" w:rsidRDefault="00EA2BD9">
            <w:pPr>
              <w:rPr>
                <w:rtl/>
              </w:rPr>
            </w:pPr>
            <w:r>
              <w:rPr>
                <w:rFonts w:hint="cs"/>
                <w:rtl/>
              </w:rPr>
              <w:t>12</w:t>
            </w:r>
          </w:p>
        </w:tc>
        <w:tc>
          <w:tcPr>
            <w:tcW w:w="2551" w:type="dxa"/>
          </w:tcPr>
          <w:p w:rsidR="00A83627" w:rsidRDefault="00A83627">
            <w:pPr>
              <w:rPr>
                <w:rtl/>
              </w:rPr>
            </w:pPr>
            <w:r>
              <w:rPr>
                <w:rFonts w:hint="cs"/>
                <w:rtl/>
              </w:rPr>
              <w:t>ריהוט</w:t>
            </w:r>
          </w:p>
          <w:p w:rsidR="00A81B2D" w:rsidRDefault="00A81B2D">
            <w:pPr>
              <w:rPr>
                <w:rtl/>
              </w:rPr>
            </w:pPr>
          </w:p>
        </w:tc>
        <w:tc>
          <w:tcPr>
            <w:tcW w:w="3966" w:type="dxa"/>
          </w:tcPr>
          <w:p w:rsidR="00A83627" w:rsidRDefault="00A83627">
            <w:pPr>
              <w:rPr>
                <w:rtl/>
              </w:rPr>
            </w:pPr>
            <w:r>
              <w:rPr>
                <w:rFonts w:hint="cs"/>
                <w:rtl/>
              </w:rPr>
              <w:t>בתום הרכבת ריהוט</w:t>
            </w:r>
          </w:p>
        </w:tc>
        <w:tc>
          <w:tcPr>
            <w:tcW w:w="992" w:type="dxa"/>
          </w:tcPr>
          <w:p w:rsidR="00A83627" w:rsidRDefault="00A83627">
            <w:pPr>
              <w:rPr>
                <w:rtl/>
              </w:rPr>
            </w:pPr>
            <w:r>
              <w:rPr>
                <w:rFonts w:hint="cs"/>
                <w:rtl/>
              </w:rPr>
              <w:t>3%</w:t>
            </w:r>
          </w:p>
        </w:tc>
        <w:tc>
          <w:tcPr>
            <w:tcW w:w="1134" w:type="dxa"/>
          </w:tcPr>
          <w:p w:rsidR="00A83627" w:rsidRDefault="00820EDA" w:rsidP="00113E1B">
            <w:pPr>
              <w:rPr>
                <w:rtl/>
              </w:rPr>
            </w:pPr>
            <w:r>
              <w:rPr>
                <w:rFonts w:hint="cs"/>
                <w:rtl/>
              </w:rPr>
              <w:t>7</w:t>
            </w:r>
            <w:r w:rsidR="00113E1B">
              <w:rPr>
                <w:rFonts w:hint="cs"/>
                <w:rtl/>
              </w:rPr>
              <w:t>7</w:t>
            </w:r>
            <w:r w:rsidR="00A83627">
              <w:rPr>
                <w:rFonts w:hint="cs"/>
                <w:rtl/>
              </w:rPr>
              <w:t>%</w:t>
            </w:r>
          </w:p>
        </w:tc>
      </w:tr>
      <w:tr w:rsidR="003C0EB6">
        <w:trPr>
          <w:jc w:val="center"/>
        </w:trPr>
        <w:tc>
          <w:tcPr>
            <w:tcW w:w="574" w:type="dxa"/>
          </w:tcPr>
          <w:p w:rsidR="003C0EB6" w:rsidRDefault="00EA2BD9">
            <w:pPr>
              <w:rPr>
                <w:rtl/>
              </w:rPr>
            </w:pPr>
            <w:r>
              <w:rPr>
                <w:rFonts w:hint="cs"/>
                <w:rtl/>
              </w:rPr>
              <w:t>13</w:t>
            </w:r>
          </w:p>
        </w:tc>
        <w:tc>
          <w:tcPr>
            <w:tcW w:w="2551" w:type="dxa"/>
          </w:tcPr>
          <w:p w:rsidR="003C0EB6" w:rsidRDefault="00465505">
            <w:pPr>
              <w:rPr>
                <w:rtl/>
              </w:rPr>
            </w:pPr>
            <w:r>
              <w:rPr>
                <w:rtl/>
              </w:rPr>
              <w:t>פיתוח שטח וחיבורים</w:t>
            </w:r>
          </w:p>
        </w:tc>
        <w:tc>
          <w:tcPr>
            <w:tcW w:w="3966" w:type="dxa"/>
          </w:tcPr>
          <w:p w:rsidR="003C0EB6" w:rsidRDefault="00465505" w:rsidP="00F021DA">
            <w:pPr>
              <w:rPr>
                <w:rtl/>
              </w:rPr>
            </w:pPr>
            <w:r>
              <w:rPr>
                <w:rtl/>
              </w:rPr>
              <w:t xml:space="preserve">גמר עבודות פיתוח שטח לרבות סלילה, גינון, גדרות, שערים, </w:t>
            </w:r>
            <w:r w:rsidR="00F021DA">
              <w:rPr>
                <w:rFonts w:hint="cs"/>
                <w:rtl/>
              </w:rPr>
              <w:t xml:space="preserve">מעקות, </w:t>
            </w:r>
            <w:r>
              <w:rPr>
                <w:rtl/>
              </w:rPr>
              <w:t>גמר חיבורים למערכות</w:t>
            </w:r>
            <w:r w:rsidR="00233E6B">
              <w:rPr>
                <w:rFonts w:hint="cs"/>
                <w:rtl/>
              </w:rPr>
              <w:t xml:space="preserve"> קבע</w:t>
            </w:r>
            <w:r>
              <w:rPr>
                <w:rtl/>
              </w:rPr>
              <w:t xml:space="preserve"> </w:t>
            </w:r>
            <w:r w:rsidR="00F021DA">
              <w:rPr>
                <w:rFonts w:hint="cs"/>
                <w:rtl/>
              </w:rPr>
              <w:t>וכו'</w:t>
            </w:r>
          </w:p>
        </w:tc>
        <w:tc>
          <w:tcPr>
            <w:tcW w:w="992" w:type="dxa"/>
          </w:tcPr>
          <w:p w:rsidR="003C0EB6" w:rsidRDefault="00465505">
            <w:pPr>
              <w:rPr>
                <w:rtl/>
              </w:rPr>
            </w:pPr>
            <w:r>
              <w:rPr>
                <w:rtl/>
              </w:rPr>
              <w:t>8%</w:t>
            </w:r>
          </w:p>
        </w:tc>
        <w:tc>
          <w:tcPr>
            <w:tcW w:w="1134" w:type="dxa"/>
          </w:tcPr>
          <w:p w:rsidR="003C0EB6" w:rsidRDefault="00465505">
            <w:pPr>
              <w:rPr>
                <w:rtl/>
              </w:rPr>
            </w:pPr>
            <w:r>
              <w:rPr>
                <w:rtl/>
              </w:rPr>
              <w:t>85%</w:t>
            </w:r>
          </w:p>
        </w:tc>
      </w:tr>
      <w:tr w:rsidR="003C0EB6">
        <w:trPr>
          <w:jc w:val="center"/>
        </w:trPr>
        <w:tc>
          <w:tcPr>
            <w:tcW w:w="574" w:type="dxa"/>
          </w:tcPr>
          <w:p w:rsidR="003C0EB6" w:rsidRDefault="00EA2BD9">
            <w:pPr>
              <w:rPr>
                <w:rtl/>
              </w:rPr>
            </w:pPr>
            <w:r>
              <w:rPr>
                <w:rFonts w:hint="cs"/>
                <w:rtl/>
              </w:rPr>
              <w:t>14</w:t>
            </w:r>
          </w:p>
        </w:tc>
        <w:tc>
          <w:tcPr>
            <w:tcW w:w="2551" w:type="dxa"/>
          </w:tcPr>
          <w:p w:rsidR="003C0EB6" w:rsidRDefault="00465505">
            <w:pPr>
              <w:rPr>
                <w:rtl/>
              </w:rPr>
            </w:pPr>
            <w:r>
              <w:rPr>
                <w:rtl/>
              </w:rPr>
              <w:t>טופס 4</w:t>
            </w:r>
          </w:p>
          <w:p w:rsidR="00A81B2D" w:rsidRDefault="00A81B2D">
            <w:pPr>
              <w:rPr>
                <w:rtl/>
              </w:rPr>
            </w:pPr>
          </w:p>
        </w:tc>
        <w:tc>
          <w:tcPr>
            <w:tcW w:w="3966" w:type="dxa"/>
          </w:tcPr>
          <w:p w:rsidR="003C0EB6" w:rsidRDefault="00465505" w:rsidP="00611597">
            <w:pPr>
              <w:rPr>
                <w:rtl/>
              </w:rPr>
            </w:pPr>
            <w:r>
              <w:rPr>
                <w:rtl/>
              </w:rPr>
              <w:t xml:space="preserve">קבלת טופס 4 </w:t>
            </w:r>
          </w:p>
        </w:tc>
        <w:tc>
          <w:tcPr>
            <w:tcW w:w="992" w:type="dxa"/>
          </w:tcPr>
          <w:p w:rsidR="003C0EB6" w:rsidRDefault="00465505">
            <w:pPr>
              <w:rPr>
                <w:rtl/>
              </w:rPr>
            </w:pPr>
            <w:r>
              <w:rPr>
                <w:rtl/>
              </w:rPr>
              <w:t>2%</w:t>
            </w:r>
          </w:p>
        </w:tc>
        <w:tc>
          <w:tcPr>
            <w:tcW w:w="1134" w:type="dxa"/>
          </w:tcPr>
          <w:p w:rsidR="003C0EB6" w:rsidRDefault="00465505">
            <w:pPr>
              <w:rPr>
                <w:rtl/>
              </w:rPr>
            </w:pPr>
            <w:r>
              <w:rPr>
                <w:rtl/>
              </w:rPr>
              <w:t>87%</w:t>
            </w:r>
          </w:p>
        </w:tc>
      </w:tr>
      <w:tr w:rsidR="003C0EB6">
        <w:trPr>
          <w:jc w:val="center"/>
        </w:trPr>
        <w:tc>
          <w:tcPr>
            <w:tcW w:w="574" w:type="dxa"/>
          </w:tcPr>
          <w:p w:rsidR="003C0EB6" w:rsidRDefault="00EA2BD9">
            <w:pPr>
              <w:rPr>
                <w:rtl/>
              </w:rPr>
            </w:pPr>
            <w:r>
              <w:rPr>
                <w:rFonts w:hint="cs"/>
                <w:rtl/>
              </w:rPr>
              <w:t>15</w:t>
            </w:r>
          </w:p>
        </w:tc>
        <w:tc>
          <w:tcPr>
            <w:tcW w:w="2551" w:type="dxa"/>
          </w:tcPr>
          <w:p w:rsidR="003C0EB6" w:rsidRDefault="009B4FB7">
            <w:pPr>
              <w:rPr>
                <w:rtl/>
              </w:rPr>
            </w:pPr>
            <w:r>
              <w:rPr>
                <w:rtl/>
              </w:rPr>
              <w:t>בחינת המ</w:t>
            </w:r>
            <w:r>
              <w:rPr>
                <w:rFonts w:hint="cs"/>
                <w:rtl/>
              </w:rPr>
              <w:t>נהל הראשי</w:t>
            </w:r>
          </w:p>
        </w:tc>
        <w:tc>
          <w:tcPr>
            <w:tcW w:w="3966" w:type="dxa"/>
          </w:tcPr>
          <w:p w:rsidR="003C0EB6" w:rsidRDefault="00465505" w:rsidP="009B4FB7">
            <w:pPr>
              <w:rPr>
                <w:rtl/>
              </w:rPr>
            </w:pPr>
            <w:r>
              <w:rPr>
                <w:rtl/>
              </w:rPr>
              <w:t>ביקורת גמר העבודות ע"י המ</w:t>
            </w:r>
            <w:r w:rsidR="009B4FB7">
              <w:rPr>
                <w:rFonts w:hint="cs"/>
                <w:rtl/>
              </w:rPr>
              <w:t xml:space="preserve">נהל הראשי </w:t>
            </w:r>
            <w:r>
              <w:rPr>
                <w:rtl/>
              </w:rPr>
              <w:t>ואישורו לגמר</w:t>
            </w:r>
            <w:r w:rsidR="009B4FB7">
              <w:rPr>
                <w:rtl/>
              </w:rPr>
              <w:t xml:space="preserve"> עבודו</w:t>
            </w:r>
            <w:r w:rsidR="009B4FB7">
              <w:rPr>
                <w:rFonts w:hint="cs"/>
                <w:rtl/>
              </w:rPr>
              <w:t>ת-</w:t>
            </w:r>
            <w:r>
              <w:rPr>
                <w:rtl/>
              </w:rPr>
              <w:t xml:space="preserve"> </w:t>
            </w:r>
            <w:r w:rsidR="00FC2D10">
              <w:rPr>
                <w:rFonts w:hint="cs"/>
                <w:rtl/>
              </w:rPr>
              <w:t xml:space="preserve">כל </w:t>
            </w:r>
            <w:r>
              <w:rPr>
                <w:rtl/>
              </w:rPr>
              <w:t>המבנים</w:t>
            </w:r>
          </w:p>
        </w:tc>
        <w:tc>
          <w:tcPr>
            <w:tcW w:w="992" w:type="dxa"/>
          </w:tcPr>
          <w:p w:rsidR="003C0EB6" w:rsidRDefault="00465505">
            <w:pPr>
              <w:rPr>
                <w:rtl/>
              </w:rPr>
            </w:pPr>
            <w:r>
              <w:rPr>
                <w:rtl/>
              </w:rPr>
              <w:t>3%</w:t>
            </w:r>
          </w:p>
        </w:tc>
        <w:tc>
          <w:tcPr>
            <w:tcW w:w="1134" w:type="dxa"/>
          </w:tcPr>
          <w:p w:rsidR="003C0EB6" w:rsidRDefault="00465505">
            <w:pPr>
              <w:rPr>
                <w:rtl/>
              </w:rPr>
            </w:pPr>
            <w:r>
              <w:rPr>
                <w:rtl/>
              </w:rPr>
              <w:t>90%</w:t>
            </w:r>
          </w:p>
        </w:tc>
      </w:tr>
      <w:tr w:rsidR="003C0EB6">
        <w:trPr>
          <w:jc w:val="center"/>
        </w:trPr>
        <w:tc>
          <w:tcPr>
            <w:tcW w:w="574" w:type="dxa"/>
          </w:tcPr>
          <w:p w:rsidR="003C0EB6" w:rsidRDefault="00EA2BD9">
            <w:pPr>
              <w:rPr>
                <w:rtl/>
              </w:rPr>
            </w:pPr>
            <w:r>
              <w:rPr>
                <w:rFonts w:hint="cs"/>
                <w:rtl/>
              </w:rPr>
              <w:t>16</w:t>
            </w:r>
          </w:p>
        </w:tc>
        <w:tc>
          <w:tcPr>
            <w:tcW w:w="2551" w:type="dxa"/>
          </w:tcPr>
          <w:p w:rsidR="003C0EB6" w:rsidRDefault="00465505">
            <w:pPr>
              <w:rPr>
                <w:rtl/>
              </w:rPr>
            </w:pPr>
            <w:r>
              <w:rPr>
                <w:rtl/>
              </w:rPr>
              <w:t>מסירה</w:t>
            </w:r>
          </w:p>
          <w:p w:rsidR="00A81B2D" w:rsidRDefault="00A81B2D">
            <w:pPr>
              <w:rPr>
                <w:rtl/>
              </w:rPr>
            </w:pPr>
          </w:p>
        </w:tc>
        <w:tc>
          <w:tcPr>
            <w:tcW w:w="3966" w:type="dxa"/>
          </w:tcPr>
          <w:p w:rsidR="003C0EB6" w:rsidRDefault="00465505">
            <w:pPr>
              <w:rPr>
                <w:rtl/>
              </w:rPr>
            </w:pPr>
            <w:r>
              <w:rPr>
                <w:rtl/>
              </w:rPr>
              <w:t>מסירת הפרויקט לחזקת המזמין</w:t>
            </w:r>
          </w:p>
        </w:tc>
        <w:tc>
          <w:tcPr>
            <w:tcW w:w="992" w:type="dxa"/>
          </w:tcPr>
          <w:p w:rsidR="003C0EB6" w:rsidRDefault="00465505">
            <w:pPr>
              <w:rPr>
                <w:rtl/>
              </w:rPr>
            </w:pPr>
            <w:r>
              <w:rPr>
                <w:rtl/>
              </w:rPr>
              <w:t>5%</w:t>
            </w:r>
          </w:p>
        </w:tc>
        <w:tc>
          <w:tcPr>
            <w:tcW w:w="1134" w:type="dxa"/>
          </w:tcPr>
          <w:p w:rsidR="003C0EB6" w:rsidRDefault="00465505">
            <w:pPr>
              <w:rPr>
                <w:rtl/>
              </w:rPr>
            </w:pPr>
            <w:r>
              <w:rPr>
                <w:rtl/>
              </w:rPr>
              <w:t>95%</w:t>
            </w:r>
          </w:p>
        </w:tc>
      </w:tr>
      <w:tr w:rsidR="003C0EB6">
        <w:trPr>
          <w:jc w:val="center"/>
        </w:trPr>
        <w:tc>
          <w:tcPr>
            <w:tcW w:w="574" w:type="dxa"/>
          </w:tcPr>
          <w:p w:rsidR="003C0EB6" w:rsidRDefault="00EA2BD9">
            <w:pPr>
              <w:rPr>
                <w:rtl/>
              </w:rPr>
            </w:pPr>
            <w:r>
              <w:rPr>
                <w:rFonts w:hint="cs"/>
                <w:rtl/>
              </w:rPr>
              <w:t>17</w:t>
            </w:r>
          </w:p>
        </w:tc>
        <w:tc>
          <w:tcPr>
            <w:tcW w:w="2551" w:type="dxa"/>
          </w:tcPr>
          <w:p w:rsidR="003C0EB6" w:rsidRDefault="00465505">
            <w:pPr>
              <w:rPr>
                <w:rtl/>
              </w:rPr>
            </w:pPr>
            <w:r>
              <w:rPr>
                <w:rtl/>
              </w:rPr>
              <w:t>חשבון סופי</w:t>
            </w:r>
          </w:p>
          <w:p w:rsidR="00A81B2D" w:rsidRDefault="00A81B2D">
            <w:pPr>
              <w:rPr>
                <w:rtl/>
              </w:rPr>
            </w:pPr>
          </w:p>
        </w:tc>
        <w:tc>
          <w:tcPr>
            <w:tcW w:w="3966" w:type="dxa"/>
          </w:tcPr>
          <w:p w:rsidR="003C0EB6" w:rsidRDefault="00465505">
            <w:pPr>
              <w:rPr>
                <w:rtl/>
              </w:rPr>
            </w:pPr>
            <w:r>
              <w:rPr>
                <w:rtl/>
              </w:rPr>
              <w:t>גמר חשבון סופי של העבודה</w:t>
            </w:r>
          </w:p>
        </w:tc>
        <w:tc>
          <w:tcPr>
            <w:tcW w:w="992" w:type="dxa"/>
          </w:tcPr>
          <w:p w:rsidR="003C0EB6" w:rsidRDefault="00465505">
            <w:pPr>
              <w:rPr>
                <w:rtl/>
              </w:rPr>
            </w:pPr>
            <w:r>
              <w:rPr>
                <w:rtl/>
              </w:rPr>
              <w:t>5%</w:t>
            </w:r>
          </w:p>
        </w:tc>
        <w:tc>
          <w:tcPr>
            <w:tcW w:w="1134" w:type="dxa"/>
          </w:tcPr>
          <w:p w:rsidR="003C0EB6" w:rsidRDefault="00465505">
            <w:pPr>
              <w:rPr>
                <w:rtl/>
              </w:rPr>
            </w:pPr>
            <w:r>
              <w:rPr>
                <w:rtl/>
              </w:rPr>
              <w:t>100%</w:t>
            </w:r>
          </w:p>
        </w:tc>
      </w:tr>
    </w:tbl>
    <w:p w:rsidR="003C0EB6" w:rsidRDefault="003C0EB6">
      <w:pPr>
        <w:rPr>
          <w:rtl/>
        </w:rPr>
      </w:pPr>
    </w:p>
    <w:p w:rsidR="003C0EB6" w:rsidRDefault="00465505" w:rsidP="00A81B2D">
      <w:pPr>
        <w:ind w:firstLine="283"/>
        <w:rPr>
          <w:rtl/>
        </w:rPr>
      </w:pPr>
      <w:r>
        <w:rPr>
          <w:rtl/>
        </w:rPr>
        <w:t>התשלום בגין שלב יהיה אך ורק בסיומו המוח</w:t>
      </w:r>
      <w:r w:rsidR="007214C6">
        <w:rPr>
          <w:rtl/>
        </w:rPr>
        <w:t>לט והשלם של השלב, לשביעות רצון</w:t>
      </w:r>
      <w:r w:rsidR="00ED6C7D">
        <w:rPr>
          <w:rtl/>
        </w:rPr>
        <w:t xml:space="preserve"> המנהל הראשי</w:t>
      </w:r>
      <w:r>
        <w:rPr>
          <w:rtl/>
        </w:rPr>
        <w:t>.</w:t>
      </w:r>
    </w:p>
    <w:p w:rsidR="003C0EB6" w:rsidRDefault="00465505" w:rsidP="00A81B2D">
      <w:pPr>
        <w:ind w:firstLine="283"/>
        <w:rPr>
          <w:rtl/>
        </w:rPr>
      </w:pPr>
      <w:r w:rsidRPr="00577683">
        <w:rPr>
          <w:u w:val="single"/>
          <w:rtl/>
        </w:rPr>
        <w:t>לא תהיה התחשבנות על ביצוע חלקי שלבים</w:t>
      </w:r>
      <w:r>
        <w:rPr>
          <w:rtl/>
        </w:rPr>
        <w:t>.</w:t>
      </w:r>
    </w:p>
    <w:p w:rsidR="003C0EB6" w:rsidRDefault="003C0EB6">
      <w:pPr>
        <w:tabs>
          <w:tab w:val="left" w:pos="708"/>
          <w:tab w:val="left" w:pos="1275"/>
          <w:tab w:val="left" w:pos="1842"/>
          <w:tab w:val="left" w:pos="2409"/>
        </w:tabs>
        <w:ind w:left="1275" w:hanging="1275"/>
        <w:jc w:val="both"/>
        <w:rPr>
          <w:rtl/>
        </w:rPr>
      </w:pP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r>
      <w:r>
        <w:rPr>
          <w:rtl/>
        </w:rPr>
        <w:tab/>
      </w:r>
      <w:r>
        <w:rPr>
          <w:rtl/>
        </w:rPr>
        <w:tab/>
      </w:r>
      <w:r>
        <w:rPr>
          <w:rtl/>
        </w:rPr>
        <w:tab/>
      </w:r>
      <w:r>
        <w:rPr>
          <w:rtl/>
        </w:rPr>
        <w:tab/>
      </w:r>
      <w:r>
        <w:rPr>
          <w:rtl/>
        </w:rPr>
        <w:tab/>
      </w:r>
      <w:r>
        <w:rPr>
          <w:rtl/>
        </w:rPr>
        <w:tab/>
      </w:r>
      <w:r>
        <w:rPr>
          <w:rtl/>
        </w:rPr>
        <w:tab/>
      </w:r>
      <w:r>
        <w:rPr>
          <w:rtl/>
        </w:rPr>
        <w:tab/>
      </w:r>
      <w:r>
        <w:rPr>
          <w:rtl/>
        </w:rPr>
        <w:tab/>
      </w:r>
      <w:r>
        <w:rPr>
          <w:u w:val="single"/>
          <w:rtl/>
        </w:rPr>
        <w:tab/>
      </w:r>
      <w:r>
        <w:rPr>
          <w:u w:val="single"/>
          <w:rtl/>
        </w:rPr>
        <w:tab/>
      </w:r>
      <w:r>
        <w:rPr>
          <w:u w:val="single"/>
          <w:rtl/>
        </w:rPr>
        <w:tab/>
      </w:r>
      <w:r>
        <w:rPr>
          <w:u w:val="single"/>
          <w:rtl/>
        </w:rPr>
        <w:tab/>
      </w:r>
    </w:p>
    <w:p w:rsidR="003C0EB6" w:rsidRDefault="00465505">
      <w:pPr>
        <w:tabs>
          <w:tab w:val="left" w:pos="708"/>
          <w:tab w:val="left" w:pos="1275"/>
          <w:tab w:val="left" w:pos="1842"/>
          <w:tab w:val="left" w:pos="2409"/>
        </w:tabs>
        <w:ind w:left="1275" w:hanging="1275"/>
        <w:jc w:val="both"/>
        <w:rPr>
          <w:rtl/>
        </w:rPr>
      </w:pP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 הקבלן</w:t>
      </w:r>
    </w:p>
    <w:p w:rsidR="003C0EB6" w:rsidRDefault="003C0EB6">
      <w:pPr>
        <w:tabs>
          <w:tab w:val="left" w:pos="1417"/>
          <w:tab w:val="left" w:pos="2126"/>
        </w:tabs>
        <w:ind w:left="2126" w:hanging="2126"/>
        <w:jc w:val="both"/>
        <w:rPr>
          <w:rtl/>
        </w:rPr>
      </w:pPr>
    </w:p>
    <w:p w:rsidR="003C0EB6" w:rsidRDefault="00577683" w:rsidP="004A7030">
      <w:pPr>
        <w:tabs>
          <w:tab w:val="left" w:pos="1417"/>
          <w:tab w:val="left" w:pos="2126"/>
        </w:tabs>
        <w:ind w:left="2126" w:hanging="2126"/>
        <w:jc w:val="both"/>
        <w:rPr>
          <w:rtl/>
        </w:rPr>
      </w:pPr>
      <w:r>
        <w:rPr>
          <w:rFonts w:hint="cs"/>
          <w:rtl/>
        </w:rPr>
        <w:t>00.4</w:t>
      </w:r>
      <w:r w:rsidR="004A7030">
        <w:rPr>
          <w:rFonts w:hint="cs"/>
          <w:rtl/>
        </w:rPr>
        <w:t>5</w:t>
      </w:r>
      <w:r>
        <w:rPr>
          <w:rFonts w:hint="cs"/>
          <w:rtl/>
        </w:rPr>
        <w:t xml:space="preserve">   </w:t>
      </w:r>
      <w:r w:rsidRPr="00577683">
        <w:rPr>
          <w:rFonts w:hint="cs"/>
          <w:u w:val="single"/>
          <w:rtl/>
        </w:rPr>
        <w:t>שינויים, תוספות ואי הסכמות</w:t>
      </w:r>
    </w:p>
    <w:p w:rsidR="00577683" w:rsidRDefault="00577683">
      <w:pPr>
        <w:tabs>
          <w:tab w:val="left" w:pos="1417"/>
          <w:tab w:val="left" w:pos="2126"/>
        </w:tabs>
        <w:ind w:left="2126" w:hanging="2126"/>
        <w:jc w:val="both"/>
        <w:rPr>
          <w:rtl/>
        </w:rPr>
      </w:pPr>
    </w:p>
    <w:p w:rsidR="00577683" w:rsidRDefault="00577683" w:rsidP="00D85DA1">
      <w:pPr>
        <w:pStyle w:val="af1"/>
        <w:numPr>
          <w:ilvl w:val="0"/>
          <w:numId w:val="96"/>
        </w:numPr>
        <w:tabs>
          <w:tab w:val="left" w:pos="1417"/>
          <w:tab w:val="left" w:pos="2126"/>
        </w:tabs>
        <w:jc w:val="both"/>
      </w:pPr>
      <w:r>
        <w:rPr>
          <w:rFonts w:hint="cs"/>
          <w:rtl/>
        </w:rPr>
        <w:t>שינויים ותוספות אשר המזמין עשוי לדרוש יתומחרו לפי  חוזה מדף 3210.</w:t>
      </w:r>
    </w:p>
    <w:p w:rsidR="00577683" w:rsidRDefault="00577683" w:rsidP="0097030D">
      <w:pPr>
        <w:pStyle w:val="af1"/>
        <w:numPr>
          <w:ilvl w:val="0"/>
          <w:numId w:val="96"/>
        </w:numPr>
        <w:tabs>
          <w:tab w:val="left" w:pos="1417"/>
          <w:tab w:val="left" w:pos="2126"/>
        </w:tabs>
        <w:jc w:val="both"/>
      </w:pPr>
      <w:r>
        <w:rPr>
          <w:rFonts w:hint="cs"/>
          <w:rtl/>
        </w:rPr>
        <w:t xml:space="preserve">עבודות אשר אינן ניתנות לתמחור לפי חוזה מדף 3210 יתומחרו לפי </w:t>
      </w:r>
      <w:r w:rsidR="00F664B3">
        <w:rPr>
          <w:rFonts w:hint="cs"/>
          <w:rtl/>
        </w:rPr>
        <w:t>ניתוח מחיר מאושר על ידי המנהל הראשי. ניתוח המחיר יהיה בתוספת 17% לקבלן</w:t>
      </w:r>
      <w:r>
        <w:rPr>
          <w:rFonts w:hint="cs"/>
          <w:rtl/>
        </w:rPr>
        <w:t xml:space="preserve">. </w:t>
      </w:r>
    </w:p>
    <w:p w:rsidR="000557AC" w:rsidRDefault="000557AC" w:rsidP="00D85DA1">
      <w:pPr>
        <w:pStyle w:val="af1"/>
        <w:numPr>
          <w:ilvl w:val="0"/>
          <w:numId w:val="96"/>
        </w:numPr>
        <w:tabs>
          <w:tab w:val="left" w:pos="1417"/>
          <w:tab w:val="left" w:pos="2126"/>
        </w:tabs>
        <w:jc w:val="both"/>
      </w:pPr>
      <w:r>
        <w:rPr>
          <w:rFonts w:hint="cs"/>
          <w:rtl/>
        </w:rPr>
        <w:t xml:space="preserve">אי הסכמות </w:t>
      </w:r>
      <w:r w:rsidR="002778DF">
        <w:rPr>
          <w:rFonts w:hint="cs"/>
          <w:rtl/>
        </w:rPr>
        <w:t xml:space="preserve">בין המזמין לקבלן, </w:t>
      </w:r>
      <w:r>
        <w:rPr>
          <w:rFonts w:hint="cs"/>
          <w:rtl/>
        </w:rPr>
        <w:t>אם תתגלענה ייושבו על פי חוזה מדף 3210 ובכל מקרה המחליט האחרון והבכיר ביותר יהיה המנהל הראשי.</w:t>
      </w:r>
    </w:p>
    <w:p w:rsidR="005133AC" w:rsidRDefault="005133AC" w:rsidP="00A24EDC">
      <w:pPr>
        <w:pStyle w:val="af1"/>
        <w:numPr>
          <w:ilvl w:val="0"/>
          <w:numId w:val="96"/>
        </w:numPr>
        <w:tabs>
          <w:tab w:val="left" w:pos="1417"/>
          <w:tab w:val="left" w:pos="2126"/>
        </w:tabs>
        <w:jc w:val="both"/>
        <w:rPr>
          <w:rtl/>
        </w:rPr>
      </w:pPr>
      <w:r>
        <w:rPr>
          <w:rtl/>
        </w:rPr>
        <w:t>הזמנה של תוספת/שינוי הכרוכ</w:t>
      </w:r>
      <w:r>
        <w:rPr>
          <w:rFonts w:hint="cs"/>
          <w:rtl/>
        </w:rPr>
        <w:t>ים</w:t>
      </w:r>
      <w:r>
        <w:rPr>
          <w:rtl/>
        </w:rPr>
        <w:t xml:space="preserve"> בתוספת תשלום, חייב</w:t>
      </w:r>
      <w:r>
        <w:rPr>
          <w:rFonts w:hint="cs"/>
          <w:rtl/>
        </w:rPr>
        <w:t>ים</w:t>
      </w:r>
      <w:r>
        <w:rPr>
          <w:rtl/>
        </w:rPr>
        <w:t xml:space="preserve"> להיות בכתב מנציג המזמין וחתומ</w:t>
      </w:r>
      <w:r>
        <w:rPr>
          <w:rFonts w:hint="cs"/>
          <w:rtl/>
        </w:rPr>
        <w:t>ים</w:t>
      </w:r>
      <w:r w:rsidRPr="005133AC">
        <w:rPr>
          <w:rtl/>
        </w:rPr>
        <w:t xml:space="preserve"> על ידי </w:t>
      </w:r>
      <w:r w:rsidR="00A24EDC">
        <w:rPr>
          <w:rFonts w:hint="cs"/>
          <w:rtl/>
        </w:rPr>
        <w:t>הגורם המוסמך מטעם המזמין</w:t>
      </w:r>
      <w:r>
        <w:rPr>
          <w:rFonts w:hint="cs"/>
          <w:rtl/>
        </w:rPr>
        <w:t>.</w:t>
      </w: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481835" w:rsidRDefault="00481835">
      <w:pPr>
        <w:tabs>
          <w:tab w:val="left" w:pos="1417"/>
          <w:tab w:val="left" w:pos="2126"/>
        </w:tabs>
        <w:ind w:left="2126" w:hanging="2126"/>
        <w:jc w:val="both"/>
        <w:rPr>
          <w:rtl/>
        </w:rPr>
      </w:pPr>
    </w:p>
    <w:p w:rsidR="00481835" w:rsidRDefault="00481835">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E451E6" w:rsidRDefault="00E451E6">
      <w:pPr>
        <w:tabs>
          <w:tab w:val="left" w:pos="1417"/>
          <w:tab w:val="left" w:pos="2126"/>
        </w:tabs>
        <w:ind w:left="2126" w:hanging="2126"/>
        <w:jc w:val="both"/>
        <w:rPr>
          <w:rtl/>
        </w:rPr>
      </w:pPr>
    </w:p>
    <w:p w:rsidR="003C0EB6" w:rsidRDefault="00FD360A">
      <w:pPr>
        <w:tabs>
          <w:tab w:val="left" w:pos="1417"/>
          <w:tab w:val="left" w:pos="2126"/>
        </w:tabs>
        <w:ind w:left="2126" w:hanging="2126"/>
        <w:jc w:val="both"/>
        <w:rPr>
          <w:rtl/>
        </w:rPr>
      </w:pPr>
      <w:r>
        <w:rPr>
          <w:noProof/>
          <w:rtl/>
        </w:rPr>
        <mc:AlternateContent>
          <mc:Choice Requires="wps">
            <w:drawing>
              <wp:anchor distT="0" distB="0" distL="114300" distR="114300" simplePos="0" relativeHeight="251655168" behindDoc="0" locked="0" layoutInCell="0" allowOverlap="1" wp14:anchorId="6174B28C" wp14:editId="54F28D02">
                <wp:simplePos x="0" y="0"/>
                <wp:positionH relativeFrom="page">
                  <wp:posOffset>991870</wp:posOffset>
                </wp:positionH>
                <wp:positionV relativeFrom="paragraph">
                  <wp:posOffset>121285</wp:posOffset>
                </wp:positionV>
                <wp:extent cx="6096635" cy="809625"/>
                <wp:effectExtent l="0" t="0" r="18415" b="2857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635" cy="809625"/>
                        </a:xfrm>
                        <a:prstGeom prst="roundRect">
                          <a:avLst>
                            <a:gd name="adj" fmla="val 16667"/>
                          </a:avLst>
                        </a:prstGeom>
                        <a:solidFill>
                          <a:srgbClr val="BFBFBF"/>
                        </a:solidFill>
                        <a:ln w="12700">
                          <a:solidFill>
                            <a:srgbClr val="000000"/>
                          </a:solidFill>
                          <a:round/>
                          <a:headEnd/>
                          <a:tailEnd/>
                        </a:ln>
                      </wps:spPr>
                      <wps:txbx>
                        <w:txbxContent>
                          <w:p w:rsidR="00F723DA" w:rsidRDefault="00F723DA">
                            <w:pPr>
                              <w:jc w:val="center"/>
                              <w:rPr>
                                <w:rtl/>
                              </w:rPr>
                            </w:pPr>
                          </w:p>
                          <w:p w:rsidR="00F723DA" w:rsidRDefault="00F723DA">
                            <w:pPr>
                              <w:ind w:right="567"/>
                              <w:jc w:val="right"/>
                              <w:rPr>
                                <w:rtl/>
                              </w:rPr>
                            </w:pPr>
                            <w:r>
                              <w:rPr>
                                <w:szCs w:val="72"/>
                                <w:rtl/>
                              </w:rPr>
                              <w:t>מפרט טכני מיוחד</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xmlns="">
            <w:pict>
              <v:roundrect id="AutoShape 4" o:spid="_x0000_s1028" style="position:absolute;left:0;text-align:left;margin-left:78.1pt;margin-top:9.55pt;width:480.05pt;height:6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" o:allowincell="f" fillcolor="#bfbfbf" strokeweight="1pt">
                <v:textbox inset="3pt,3pt,3pt,3pt">
                  <w:txbxContent>
                    <w:p w:rsidR="00F723DA" w:rsidRDefault="00F723DA">
                      <w:pPr>
                        <w:jc w:val="center"/>
                        <w:rPr>
                          <w:rtl/>
                        </w:rPr>
                      </w:pPr>
                    </w:p>
                    <w:p w:rsidR="00F723DA" w:rsidRDefault="00F723DA">
                      <w:pPr>
                        <w:ind w:right="567"/>
                        <w:jc w:val="right"/>
                        <w:rPr>
                          <w:rtl/>
                        </w:rPr>
                      </w:pPr>
                      <w:r>
                        <w:rPr>
                          <w:szCs w:val="72"/>
                          <w:rtl/>
                        </w:rPr>
                        <w:t>מפרט טכני מיוחד</w:t>
                      </w:r>
                    </w:p>
                  </w:txbxContent>
                </v:textbox>
                <w10:wrap anchorx="page"/>
              </v:roundrect>
            </w:pict>
          </mc:Fallback>
        </mc:AlternateContent>
      </w: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1417"/>
          <w:tab w:val="left" w:pos="2126"/>
        </w:tabs>
        <w:ind w:left="2126" w:hanging="2126"/>
        <w:jc w:val="both"/>
        <w:rPr>
          <w:rtl/>
        </w:rPr>
      </w:pPr>
    </w:p>
    <w:p w:rsidR="003C0EB6" w:rsidRDefault="003C0EB6">
      <w:pPr>
        <w:tabs>
          <w:tab w:val="left" w:pos="708"/>
          <w:tab w:val="left" w:pos="1275"/>
          <w:tab w:val="left" w:pos="1842"/>
          <w:tab w:val="left" w:pos="2409"/>
        </w:tabs>
        <w:ind w:left="1275" w:hanging="1275"/>
        <w:jc w:val="both"/>
        <w:rPr>
          <w:rtl/>
        </w:rPr>
      </w:pP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b/>
          <w:bCs/>
          <w:u w:val="single"/>
          <w:rtl/>
        </w:rPr>
      </w:pPr>
      <w:r>
        <w:rPr>
          <w:b/>
          <w:bCs/>
          <w:szCs w:val="28"/>
          <w:u w:val="single"/>
          <w:rtl/>
        </w:rPr>
        <w:br w:type="page"/>
      </w:r>
    </w:p>
    <w:p w:rsidR="003C0EB6" w:rsidRDefault="00465505">
      <w:pPr>
        <w:tabs>
          <w:tab w:val="left" w:pos="708"/>
          <w:tab w:val="left" w:pos="1275"/>
          <w:tab w:val="left" w:pos="1842"/>
          <w:tab w:val="left" w:pos="2409"/>
        </w:tabs>
        <w:ind w:left="1275" w:hanging="1275"/>
        <w:jc w:val="both"/>
        <w:rPr>
          <w:b/>
          <w:bCs/>
          <w:szCs w:val="28"/>
          <w:u w:val="single"/>
          <w:rtl/>
        </w:rPr>
      </w:pPr>
      <w:r>
        <w:rPr>
          <w:b/>
          <w:bCs/>
          <w:szCs w:val="28"/>
          <w:u w:val="single"/>
          <w:rtl/>
        </w:rPr>
        <w:t>פרק ג' - מפרט טכני מיוחד</w:t>
      </w:r>
    </w:p>
    <w:p w:rsidR="003C0EB6" w:rsidRDefault="003C0EB6">
      <w:pPr>
        <w:tabs>
          <w:tab w:val="left" w:pos="708"/>
          <w:tab w:val="left" w:pos="1275"/>
          <w:tab w:val="left" w:pos="1842"/>
          <w:tab w:val="left" w:pos="2409"/>
        </w:tabs>
        <w:ind w:left="1275" w:hanging="1275"/>
        <w:jc w:val="both"/>
        <w:rPr>
          <w:b/>
          <w:bCs/>
          <w:szCs w:val="22"/>
          <w:u w:val="single"/>
          <w:rtl/>
        </w:rPr>
      </w:pPr>
    </w:p>
    <w:p w:rsidR="003C0EB6" w:rsidRDefault="003C0EB6">
      <w:pPr>
        <w:tabs>
          <w:tab w:val="left" w:pos="708"/>
          <w:tab w:val="left" w:pos="1275"/>
          <w:tab w:val="left" w:pos="1842"/>
          <w:tab w:val="left" w:pos="2409"/>
        </w:tabs>
        <w:ind w:left="1275" w:hanging="1275"/>
        <w:jc w:val="both"/>
        <w:rPr>
          <w:b/>
          <w:bCs/>
          <w:szCs w:val="22"/>
          <w:u w:val="single"/>
          <w:rtl/>
        </w:rPr>
      </w:pPr>
    </w:p>
    <w:p w:rsidR="003C0EB6" w:rsidRDefault="00465505">
      <w:pPr>
        <w:tabs>
          <w:tab w:val="left" w:pos="708"/>
          <w:tab w:val="left" w:pos="1275"/>
          <w:tab w:val="left" w:pos="1842"/>
          <w:tab w:val="left" w:pos="2409"/>
        </w:tabs>
        <w:ind w:left="1275" w:hanging="1275"/>
        <w:jc w:val="both"/>
        <w:rPr>
          <w:b/>
          <w:bCs/>
          <w:szCs w:val="28"/>
          <w:rtl/>
        </w:rPr>
      </w:pPr>
      <w:r>
        <w:rPr>
          <w:b/>
          <w:bCs/>
          <w:szCs w:val="28"/>
          <w:u w:val="single"/>
          <w:rtl/>
        </w:rPr>
        <w:t>פרק 90 - הנחיות תכנון</w:t>
      </w:r>
    </w:p>
    <w:p w:rsidR="003C0EB6" w:rsidRDefault="003C0EB6">
      <w:pPr>
        <w:tabs>
          <w:tab w:val="left" w:pos="708"/>
          <w:tab w:val="left" w:pos="1275"/>
          <w:tab w:val="left" w:pos="1842"/>
          <w:tab w:val="left" w:pos="2409"/>
        </w:tabs>
        <w:ind w:left="708" w:hanging="708"/>
        <w:jc w:val="both"/>
        <w:rPr>
          <w:b/>
          <w:bCs/>
          <w:szCs w:val="22"/>
          <w:rtl/>
        </w:rPr>
      </w:pPr>
    </w:p>
    <w:p w:rsidR="003C0EB6" w:rsidRDefault="003C0EB6">
      <w:pPr>
        <w:tabs>
          <w:tab w:val="left" w:pos="708"/>
          <w:tab w:val="left" w:pos="1417"/>
          <w:tab w:val="left" w:pos="1984"/>
          <w:tab w:val="left" w:pos="2551"/>
        </w:tabs>
        <w:ind w:left="1417" w:hanging="1417"/>
        <w:jc w:val="both"/>
        <w:rPr>
          <w:rtl/>
        </w:rPr>
      </w:pPr>
    </w:p>
    <w:p w:rsidR="003C0EB6" w:rsidRDefault="00465505">
      <w:pPr>
        <w:tabs>
          <w:tab w:val="left" w:pos="708"/>
          <w:tab w:val="left" w:pos="1417"/>
          <w:tab w:val="left" w:pos="1984"/>
          <w:tab w:val="left" w:pos="2551"/>
        </w:tabs>
        <w:ind w:left="1417" w:hanging="1417"/>
        <w:jc w:val="both"/>
        <w:rPr>
          <w:u w:val="single"/>
          <w:rtl/>
        </w:rPr>
      </w:pPr>
      <w:r>
        <w:rPr>
          <w:rtl/>
        </w:rPr>
        <w:t>90.001</w:t>
      </w:r>
      <w:r>
        <w:rPr>
          <w:rtl/>
        </w:rPr>
        <w:tab/>
      </w:r>
      <w:r>
        <w:rPr>
          <w:u w:val="single"/>
          <w:rtl/>
        </w:rPr>
        <w:t>מהות הדרישות</w:t>
      </w:r>
    </w:p>
    <w:p w:rsidR="003C0EB6" w:rsidRDefault="003C0EB6">
      <w:pPr>
        <w:tabs>
          <w:tab w:val="left" w:pos="708"/>
          <w:tab w:val="left" w:pos="1417"/>
          <w:tab w:val="left" w:pos="1984"/>
          <w:tab w:val="left" w:pos="2551"/>
        </w:tabs>
        <w:ind w:left="1417" w:hanging="1417"/>
        <w:jc w:val="both"/>
        <w:rPr>
          <w:szCs w:val="16"/>
          <w:rtl/>
        </w:rPr>
      </w:pPr>
    </w:p>
    <w:p w:rsidR="003C0EB6" w:rsidRDefault="00465505">
      <w:pPr>
        <w:tabs>
          <w:tab w:val="left" w:pos="708"/>
          <w:tab w:val="left" w:pos="1417"/>
          <w:tab w:val="left" w:pos="1984"/>
          <w:tab w:val="left" w:pos="2551"/>
        </w:tabs>
        <w:ind w:left="1417" w:hanging="1417"/>
        <w:jc w:val="both"/>
        <w:rPr>
          <w:rtl/>
        </w:rPr>
      </w:pPr>
      <w:r>
        <w:rPr>
          <w:rtl/>
        </w:rPr>
        <w:tab/>
        <w:t>הדרישות מתייחסות:</w:t>
      </w:r>
    </w:p>
    <w:p w:rsidR="003C0EB6" w:rsidRDefault="003C0EB6">
      <w:pPr>
        <w:tabs>
          <w:tab w:val="left" w:pos="708"/>
          <w:tab w:val="left" w:pos="1417"/>
          <w:tab w:val="left" w:pos="1984"/>
          <w:tab w:val="left" w:pos="2551"/>
        </w:tabs>
        <w:ind w:left="1417" w:hanging="1417"/>
        <w:jc w:val="both"/>
        <w:rPr>
          <w:szCs w:val="16"/>
          <w:rtl/>
        </w:rPr>
      </w:pPr>
    </w:p>
    <w:p w:rsidR="003C0EB6" w:rsidRDefault="00465505" w:rsidP="00E451E6">
      <w:pPr>
        <w:tabs>
          <w:tab w:val="left" w:pos="708"/>
          <w:tab w:val="left" w:pos="850"/>
          <w:tab w:val="left" w:pos="1134"/>
          <w:tab w:val="left" w:pos="2126"/>
          <w:tab w:val="left" w:pos="2551"/>
        </w:tabs>
        <w:jc w:val="both"/>
        <w:rPr>
          <w:rtl/>
        </w:rPr>
      </w:pPr>
      <w:r>
        <w:rPr>
          <w:rtl/>
        </w:rPr>
        <w:tab/>
        <w:t>1.</w:t>
      </w:r>
      <w:r>
        <w:rPr>
          <w:rtl/>
        </w:rPr>
        <w:tab/>
        <w:t>לתכנון האדריכלות, הקונסט</w:t>
      </w:r>
      <w:r w:rsidR="009227D1">
        <w:rPr>
          <w:rtl/>
        </w:rPr>
        <w:t>רוקציה והמערכות של כל חלקי המבנ</w:t>
      </w:r>
      <w:r w:rsidR="009227D1">
        <w:rPr>
          <w:rFonts w:hint="cs"/>
          <w:rtl/>
        </w:rPr>
        <w:t>ים</w:t>
      </w:r>
      <w:r w:rsidR="004537C1">
        <w:rPr>
          <w:rFonts w:hint="cs"/>
          <w:rtl/>
        </w:rPr>
        <w:t>,</w:t>
      </w:r>
      <w:r w:rsidR="00E3350F">
        <w:rPr>
          <w:rFonts w:hint="cs"/>
          <w:rtl/>
        </w:rPr>
        <w:t xml:space="preserve"> הגינון</w:t>
      </w:r>
      <w:r w:rsidR="009227D1">
        <w:rPr>
          <w:rFonts w:hint="cs"/>
          <w:rtl/>
        </w:rPr>
        <w:t xml:space="preserve"> והתנועה</w:t>
      </w:r>
      <w:r w:rsidR="004537C1">
        <w:rPr>
          <w:rFonts w:hint="cs"/>
          <w:rtl/>
        </w:rPr>
        <w:t xml:space="preserve"> </w:t>
      </w:r>
      <w:r w:rsidR="00030861">
        <w:rPr>
          <w:rFonts w:hint="cs"/>
          <w:rtl/>
        </w:rPr>
        <w:t>במתקן</w:t>
      </w:r>
      <w:r>
        <w:rPr>
          <w:rtl/>
        </w:rPr>
        <w:t>.</w:t>
      </w:r>
    </w:p>
    <w:p w:rsidR="003C0EB6" w:rsidRDefault="00E451E6" w:rsidP="00E451E6">
      <w:pPr>
        <w:tabs>
          <w:tab w:val="left" w:pos="708"/>
          <w:tab w:val="left" w:pos="850"/>
          <w:tab w:val="left" w:pos="1134"/>
          <w:tab w:val="left" w:pos="2126"/>
          <w:tab w:val="left" w:pos="2551"/>
        </w:tabs>
        <w:jc w:val="both"/>
        <w:rPr>
          <w:rtl/>
        </w:rPr>
      </w:pPr>
      <w:r>
        <w:rPr>
          <w:rFonts w:hint="cs"/>
          <w:rtl/>
        </w:rPr>
        <w:tab/>
        <w:t>2.</w:t>
      </w:r>
      <w:r>
        <w:rPr>
          <w:rFonts w:hint="cs"/>
          <w:rtl/>
        </w:rPr>
        <w:tab/>
      </w:r>
      <w:r w:rsidR="00465505">
        <w:rPr>
          <w:rtl/>
        </w:rPr>
        <w:t>לכל עבודת תכנון אחרת, הנדרשת להשלמת ה</w:t>
      </w:r>
      <w:r w:rsidR="00030861">
        <w:rPr>
          <w:rFonts w:hint="cs"/>
          <w:rtl/>
        </w:rPr>
        <w:t>מתקן</w:t>
      </w:r>
      <w:r w:rsidR="00465505">
        <w:rPr>
          <w:rtl/>
        </w:rPr>
        <w:t xml:space="preserve"> עפ"י המפורט במסמכי מכרז/חוזה זה.</w:t>
      </w:r>
    </w:p>
    <w:p w:rsidR="00946390" w:rsidRDefault="00946390" w:rsidP="00E451E6">
      <w:pPr>
        <w:pStyle w:val="af1"/>
        <w:numPr>
          <w:ilvl w:val="0"/>
          <w:numId w:val="90"/>
        </w:numPr>
        <w:tabs>
          <w:tab w:val="left" w:pos="708"/>
          <w:tab w:val="left" w:pos="850"/>
          <w:tab w:val="left" w:pos="1134"/>
          <w:tab w:val="left" w:pos="2551"/>
        </w:tabs>
        <w:ind w:left="1134" w:hanging="425"/>
        <w:rPr>
          <w:rtl/>
        </w:rPr>
      </w:pPr>
      <w:r w:rsidRPr="00946390">
        <w:rPr>
          <w:rtl/>
        </w:rPr>
        <w:t>התכנו</w:t>
      </w:r>
      <w:r>
        <w:rPr>
          <w:rtl/>
        </w:rPr>
        <w:t>ן יבוצע לפי התכנון שערכה רש"ת</w:t>
      </w:r>
      <w:r w:rsidRPr="00946390">
        <w:rPr>
          <w:rtl/>
        </w:rPr>
        <w:t>. כולל גבול השטח, מיקום כניסה ויציאה ותכנית תחבורתית</w:t>
      </w:r>
    </w:p>
    <w:p w:rsidR="00F355D5" w:rsidRDefault="00F355D5" w:rsidP="004537C1">
      <w:pPr>
        <w:tabs>
          <w:tab w:val="left" w:pos="708"/>
          <w:tab w:val="left" w:pos="1417"/>
          <w:tab w:val="left" w:pos="1984"/>
          <w:tab w:val="left" w:pos="2551"/>
        </w:tabs>
        <w:jc w:val="both"/>
        <w:rPr>
          <w:rtl/>
        </w:rPr>
      </w:pPr>
    </w:p>
    <w:p w:rsidR="00F355D5" w:rsidRPr="008F7C6C" w:rsidRDefault="00E451E6" w:rsidP="00E451E6">
      <w:pPr>
        <w:tabs>
          <w:tab w:val="left" w:pos="708"/>
          <w:tab w:val="left" w:pos="1417"/>
          <w:tab w:val="left" w:pos="1984"/>
          <w:tab w:val="left" w:pos="2551"/>
        </w:tabs>
        <w:ind w:left="1134" w:hanging="425"/>
        <w:jc w:val="both"/>
        <w:rPr>
          <w:b/>
          <w:bCs/>
          <w:u w:val="single"/>
          <w:rtl/>
        </w:rPr>
      </w:pPr>
      <w:r>
        <w:rPr>
          <w:rFonts w:hint="cs"/>
          <w:rtl/>
        </w:rPr>
        <w:t>4</w:t>
      </w:r>
      <w:r w:rsidR="00F355D5">
        <w:rPr>
          <w:rFonts w:hint="cs"/>
          <w:rtl/>
        </w:rPr>
        <w:t>.</w:t>
      </w:r>
      <w:r>
        <w:rPr>
          <w:rFonts w:hint="cs"/>
          <w:rtl/>
        </w:rPr>
        <w:t xml:space="preserve">   </w:t>
      </w:r>
      <w:r w:rsidR="00F355D5" w:rsidRPr="008F7C6C">
        <w:rPr>
          <w:rFonts w:hint="cs"/>
          <w:b/>
          <w:bCs/>
          <w:u w:val="single"/>
          <w:rtl/>
        </w:rPr>
        <w:t>למען הסר ספק מובהר בזאת כי כל הפריטים המופיעים במסמך זה</w:t>
      </w:r>
      <w:r>
        <w:rPr>
          <w:rFonts w:hint="cs"/>
          <w:b/>
          <w:bCs/>
          <w:u w:val="single"/>
          <w:rtl/>
        </w:rPr>
        <w:t xml:space="preserve"> </w:t>
      </w:r>
      <w:r w:rsidR="00F355D5" w:rsidRPr="008F7C6C">
        <w:rPr>
          <w:rFonts w:hint="cs"/>
          <w:b/>
          <w:bCs/>
          <w:u w:val="single"/>
          <w:rtl/>
        </w:rPr>
        <w:t xml:space="preserve">ו/או נחוצים להפעלת </w:t>
      </w:r>
      <w:r w:rsidR="004537C1" w:rsidRPr="008F7C6C">
        <w:rPr>
          <w:rFonts w:hint="cs"/>
          <w:b/>
          <w:bCs/>
          <w:u w:val="single"/>
          <w:rtl/>
        </w:rPr>
        <w:t>המתקן יסופק</w:t>
      </w:r>
      <w:r w:rsidR="00F355D5" w:rsidRPr="008F7C6C">
        <w:rPr>
          <w:rFonts w:hint="cs"/>
          <w:b/>
          <w:bCs/>
          <w:u w:val="single"/>
          <w:rtl/>
        </w:rPr>
        <w:t xml:space="preserve">ו ע"י הקבלן </w:t>
      </w:r>
      <w:r w:rsidR="00F355D5" w:rsidRPr="008F7C6C">
        <w:rPr>
          <w:rFonts w:hint="cs"/>
          <w:b/>
          <w:bCs/>
          <w:rtl/>
        </w:rPr>
        <w:tab/>
      </w:r>
      <w:r w:rsidR="00F355D5" w:rsidRPr="008F7C6C">
        <w:rPr>
          <w:rFonts w:hint="cs"/>
          <w:b/>
          <w:bCs/>
          <w:u w:val="single"/>
          <w:rtl/>
        </w:rPr>
        <w:t>אלא אם מצוין "יסופק ע"י המזמין".</w:t>
      </w:r>
    </w:p>
    <w:p w:rsidR="003C0EB6" w:rsidRDefault="003C0EB6">
      <w:pPr>
        <w:tabs>
          <w:tab w:val="left" w:pos="708"/>
          <w:tab w:val="left" w:pos="1417"/>
          <w:tab w:val="left" w:pos="1984"/>
          <w:tab w:val="left" w:pos="2551"/>
        </w:tabs>
        <w:ind w:left="1984" w:hanging="1984"/>
        <w:jc w:val="both"/>
        <w:rPr>
          <w:rtl/>
        </w:rPr>
      </w:pPr>
    </w:p>
    <w:p w:rsidR="003C0EB6" w:rsidRDefault="0065665B">
      <w:pPr>
        <w:tabs>
          <w:tab w:val="left" w:pos="708"/>
          <w:tab w:val="left" w:pos="1417"/>
          <w:tab w:val="left" w:pos="1984"/>
          <w:tab w:val="left" w:pos="2551"/>
        </w:tabs>
        <w:ind w:left="1984" w:hanging="1984"/>
        <w:jc w:val="both"/>
        <w:rPr>
          <w:rtl/>
        </w:rPr>
      </w:pPr>
      <w:r>
        <w:rPr>
          <w:rFonts w:hint="cs"/>
          <w:rtl/>
        </w:rPr>
        <w:t xml:space="preserve">  </w:t>
      </w:r>
      <w:r w:rsidR="00465505">
        <w:rPr>
          <w:rtl/>
        </w:rPr>
        <w:t>90.002</w:t>
      </w:r>
      <w:r w:rsidR="00465505">
        <w:rPr>
          <w:rtl/>
        </w:rPr>
        <w:tab/>
      </w:r>
      <w:r w:rsidR="00465505">
        <w:rPr>
          <w:u w:val="single"/>
          <w:rtl/>
        </w:rPr>
        <w:t>סטיות ו/או שינויים לגבי דרישות התכנון</w:t>
      </w:r>
    </w:p>
    <w:p w:rsidR="003C0EB6" w:rsidRDefault="003C0EB6">
      <w:pPr>
        <w:tabs>
          <w:tab w:val="left" w:pos="708"/>
          <w:tab w:val="left" w:pos="1417"/>
          <w:tab w:val="left" w:pos="1984"/>
          <w:tab w:val="left" w:pos="2551"/>
        </w:tabs>
        <w:ind w:left="1984" w:hanging="1984"/>
        <w:jc w:val="both"/>
        <w:rPr>
          <w:szCs w:val="16"/>
          <w:rtl/>
        </w:rPr>
      </w:pPr>
    </w:p>
    <w:p w:rsidR="003C0EB6" w:rsidRDefault="00465505">
      <w:pPr>
        <w:tabs>
          <w:tab w:val="left" w:pos="708"/>
          <w:tab w:val="left" w:pos="1417"/>
          <w:tab w:val="left" w:pos="1984"/>
          <w:tab w:val="left" w:pos="2551"/>
        </w:tabs>
        <w:ind w:left="1984" w:hanging="1984"/>
        <w:jc w:val="both"/>
        <w:rPr>
          <w:rtl/>
        </w:rPr>
      </w:pPr>
      <w:r>
        <w:rPr>
          <w:rtl/>
        </w:rPr>
        <w:tab/>
        <w:t>1.</w:t>
      </w:r>
      <w:r>
        <w:rPr>
          <w:rtl/>
        </w:rPr>
        <w:tab/>
        <w:t>על הקבלן לבסס את תכנונו על דרישות התכנון המובאות במסמכי מכרז/חוזה זה.</w:t>
      </w:r>
    </w:p>
    <w:p w:rsidR="003C0EB6" w:rsidRDefault="00465505">
      <w:pPr>
        <w:tabs>
          <w:tab w:val="left" w:pos="708"/>
          <w:tab w:val="left" w:pos="1417"/>
          <w:tab w:val="left" w:pos="2551"/>
        </w:tabs>
        <w:ind w:left="1417" w:hanging="1417"/>
        <w:jc w:val="both"/>
        <w:rPr>
          <w:rtl/>
        </w:rPr>
      </w:pPr>
      <w:r>
        <w:rPr>
          <w:rtl/>
        </w:rPr>
        <w:tab/>
      </w:r>
      <w:r>
        <w:rPr>
          <w:rtl/>
        </w:rPr>
        <w:tab/>
        <w:t>סטיות מדרישות התכנון מעבר לסטיות המותרות במיפרטים המיוחדים, במיפרטים הכלליים, בתקנים ישראליים ובדרישות התכנון - אסורות. לעומת זאת, תוספת כלשהי מעל לנדרש בהנחיות בכל שלב שהוא של התכנון או הביצוע, ביוזמת הקבלן,  טעונה בכל מקרה אישור של המנהל</w:t>
      </w:r>
      <w:r w:rsidR="004B6F27">
        <w:rPr>
          <w:rFonts w:hint="cs"/>
          <w:rtl/>
        </w:rPr>
        <w:t xml:space="preserve"> הראשי</w:t>
      </w:r>
      <w:r>
        <w:rPr>
          <w:rtl/>
        </w:rPr>
        <w:t>, ותיחשב ככלולה במחיר הצעת הקבלן ולא תשולם עבורה כל תוספת.</w:t>
      </w:r>
    </w:p>
    <w:p w:rsidR="003C0EB6" w:rsidRDefault="003C0EB6">
      <w:pPr>
        <w:tabs>
          <w:tab w:val="left" w:pos="708"/>
          <w:tab w:val="left" w:pos="1417"/>
          <w:tab w:val="left" w:pos="1984"/>
          <w:tab w:val="left" w:pos="2551"/>
        </w:tabs>
        <w:ind w:left="1984" w:hanging="1984"/>
        <w:jc w:val="both"/>
        <w:rPr>
          <w:szCs w:val="16"/>
          <w:rtl/>
        </w:rPr>
      </w:pPr>
    </w:p>
    <w:p w:rsidR="0065665B" w:rsidRPr="00E21AD2" w:rsidRDefault="006F23B0" w:rsidP="00E451E6">
      <w:pPr>
        <w:tabs>
          <w:tab w:val="left" w:pos="708"/>
          <w:tab w:val="left" w:pos="1842"/>
          <w:tab w:val="left" w:pos="2409"/>
        </w:tabs>
        <w:ind w:left="1417" w:hanging="708"/>
        <w:jc w:val="both"/>
        <w:rPr>
          <w:rtl/>
        </w:rPr>
      </w:pPr>
      <w:r>
        <w:rPr>
          <w:rtl/>
        </w:rPr>
        <w:t>2.</w:t>
      </w:r>
      <w:r>
        <w:rPr>
          <w:rFonts w:hint="cs"/>
          <w:rtl/>
        </w:rPr>
        <w:t xml:space="preserve">    </w:t>
      </w:r>
      <w:r w:rsidR="0065665B" w:rsidRPr="00E21AD2">
        <w:rPr>
          <w:rtl/>
        </w:rPr>
        <w:t>המזמין שומר לעצמו הזכות להעביר ל</w:t>
      </w:r>
      <w:r w:rsidR="0065665B">
        <w:rPr>
          <w:rtl/>
        </w:rPr>
        <w:t>קבלן</w:t>
      </w:r>
      <w:r w:rsidR="0065665B" w:rsidRPr="00E21AD2">
        <w:rPr>
          <w:rtl/>
        </w:rPr>
        <w:t xml:space="preserve">, </w:t>
      </w:r>
      <w:r w:rsidR="0065665B">
        <w:rPr>
          <w:rtl/>
        </w:rPr>
        <w:t>מ</w:t>
      </w:r>
      <w:r w:rsidR="0065665B">
        <w:rPr>
          <w:rFonts w:hint="cs"/>
          <w:rtl/>
        </w:rPr>
        <w:t>עת לעת</w:t>
      </w:r>
      <w:r w:rsidR="0065665B" w:rsidRPr="00E21AD2">
        <w:rPr>
          <w:rtl/>
        </w:rPr>
        <w:t xml:space="preserve">, תכניות מנחות שיערכו נציגים </w:t>
      </w:r>
      <w:r w:rsidR="00BC179A">
        <w:rPr>
          <w:rFonts w:hint="cs"/>
          <w:rtl/>
        </w:rPr>
        <w:t xml:space="preserve">    </w:t>
      </w:r>
      <w:r w:rsidR="0065665B" w:rsidRPr="00E21AD2">
        <w:rPr>
          <w:rtl/>
        </w:rPr>
        <w:t>ויועצים מטעמו.</w:t>
      </w:r>
    </w:p>
    <w:p w:rsidR="0065665B" w:rsidRPr="00E21AD2" w:rsidRDefault="0065665B" w:rsidP="008F7C6C">
      <w:pPr>
        <w:tabs>
          <w:tab w:val="left" w:pos="708"/>
          <w:tab w:val="left" w:pos="1842"/>
          <w:tab w:val="left" w:pos="2409"/>
        </w:tabs>
        <w:ind w:left="1417" w:hanging="708"/>
        <w:jc w:val="both"/>
        <w:rPr>
          <w:rtl/>
        </w:rPr>
      </w:pPr>
      <w:r w:rsidRPr="00E21AD2">
        <w:rPr>
          <w:rtl/>
        </w:rPr>
        <w:tab/>
        <w:t>על תכנון ה</w:t>
      </w:r>
      <w:r>
        <w:rPr>
          <w:rtl/>
        </w:rPr>
        <w:t>קבלן</w:t>
      </w:r>
      <w:r w:rsidRPr="00E21AD2">
        <w:rPr>
          <w:rtl/>
        </w:rPr>
        <w:t xml:space="preserve"> להיות מתואם, ככל הניתן, עם המפורט בתכניות המנחות מטעם המזמין. </w:t>
      </w:r>
      <w:r w:rsidR="00BC179A">
        <w:rPr>
          <w:rFonts w:hint="cs"/>
          <w:rtl/>
        </w:rPr>
        <w:t xml:space="preserve">    </w:t>
      </w:r>
      <w:r w:rsidRPr="00E21AD2">
        <w:rPr>
          <w:rtl/>
        </w:rPr>
        <w:t>הסמכות לקבוע אם תכנית המוצעת ע"י ה</w:t>
      </w:r>
      <w:r>
        <w:rPr>
          <w:rtl/>
        </w:rPr>
        <w:t>קבלן</w:t>
      </w:r>
      <w:r w:rsidRPr="00E21AD2">
        <w:rPr>
          <w:rtl/>
        </w:rPr>
        <w:t xml:space="preserve"> ו/או מתכנן מטעמו תואמת לתכנית המנחה מטעם המזמין - שמורה בלעדית למזמין, או למנהל.</w:t>
      </w:r>
    </w:p>
    <w:p w:rsidR="0065665B" w:rsidRPr="00E21AD2" w:rsidRDefault="0065665B" w:rsidP="008F7C6C">
      <w:pPr>
        <w:tabs>
          <w:tab w:val="left" w:pos="708"/>
          <w:tab w:val="left" w:pos="1842"/>
          <w:tab w:val="left" w:pos="2409"/>
        </w:tabs>
        <w:ind w:left="1417" w:hanging="708"/>
        <w:jc w:val="both"/>
        <w:rPr>
          <w:rtl/>
        </w:rPr>
      </w:pPr>
      <w:r w:rsidRPr="00E21AD2">
        <w:rPr>
          <w:rtl/>
        </w:rPr>
        <w:tab/>
        <w:t>ה</w:t>
      </w:r>
      <w:r>
        <w:rPr>
          <w:rtl/>
        </w:rPr>
        <w:t>קבלן</w:t>
      </w:r>
      <w:r w:rsidRPr="00E21AD2">
        <w:rPr>
          <w:rtl/>
        </w:rPr>
        <w:t xml:space="preserve"> יהיה רשאי להציע חלופות ו/או שינויים לתכניות המנחות, אולם הללו טעונים אישור מפורש ובכתב ע"י המזמין.</w:t>
      </w:r>
    </w:p>
    <w:p w:rsidR="0065665B" w:rsidRPr="00E21AD2" w:rsidRDefault="008F7C6C" w:rsidP="008F7C6C">
      <w:pPr>
        <w:tabs>
          <w:tab w:val="left" w:pos="708"/>
          <w:tab w:val="left" w:pos="1842"/>
          <w:tab w:val="left" w:pos="2409"/>
        </w:tabs>
        <w:ind w:left="1440" w:hanging="708"/>
        <w:jc w:val="both"/>
        <w:rPr>
          <w:rtl/>
        </w:rPr>
      </w:pPr>
      <w:r>
        <w:rPr>
          <w:rFonts w:hint="cs"/>
          <w:rtl/>
        </w:rPr>
        <w:t xml:space="preserve">          </w:t>
      </w:r>
      <w:r w:rsidR="0065665B" w:rsidRPr="00E21AD2">
        <w:rPr>
          <w:rtl/>
        </w:rPr>
        <w:t>בהעדר אישור כזה, מתחייב ה</w:t>
      </w:r>
      <w:r w:rsidR="0065665B">
        <w:rPr>
          <w:rtl/>
        </w:rPr>
        <w:t>קבלן</w:t>
      </w:r>
      <w:r w:rsidR="0065665B" w:rsidRPr="00E21AD2">
        <w:rPr>
          <w:rtl/>
        </w:rPr>
        <w:t xml:space="preserve"> לתכנן ולבצע את המבנה בכפוף למפורט בתכניות </w:t>
      </w:r>
      <w:r>
        <w:rPr>
          <w:rFonts w:hint="cs"/>
          <w:rtl/>
        </w:rPr>
        <w:t xml:space="preserve">   </w:t>
      </w:r>
      <w:r w:rsidR="0065665B" w:rsidRPr="00E21AD2">
        <w:rPr>
          <w:rtl/>
        </w:rPr>
        <w:t>המנחות.</w:t>
      </w:r>
    </w:p>
    <w:p w:rsidR="0057777E" w:rsidRDefault="0057777E">
      <w:pPr>
        <w:tabs>
          <w:tab w:val="left" w:pos="708"/>
          <w:tab w:val="left" w:pos="1417"/>
          <w:tab w:val="left" w:pos="2551"/>
        </w:tabs>
        <w:ind w:left="1417" w:hanging="1417"/>
        <w:jc w:val="both"/>
        <w:rPr>
          <w:rtl/>
        </w:rPr>
      </w:pPr>
      <w:r>
        <w:rPr>
          <w:rFonts w:hint="cs"/>
          <w:rtl/>
        </w:rPr>
        <w:tab/>
      </w:r>
    </w:p>
    <w:p w:rsidR="0057777E" w:rsidRPr="0057777E" w:rsidRDefault="0057777E" w:rsidP="006B6854">
      <w:pPr>
        <w:tabs>
          <w:tab w:val="left" w:pos="708"/>
          <w:tab w:val="left" w:pos="1417"/>
          <w:tab w:val="left" w:pos="2551"/>
        </w:tabs>
        <w:ind w:left="1417" w:hanging="1417"/>
        <w:jc w:val="both"/>
        <w:rPr>
          <w:rtl/>
        </w:rPr>
      </w:pPr>
      <w:r>
        <w:rPr>
          <w:rFonts w:hint="cs"/>
          <w:rtl/>
        </w:rPr>
        <w:tab/>
        <w:t xml:space="preserve">3. </w:t>
      </w:r>
      <w:r>
        <w:rPr>
          <w:rFonts w:hint="cs"/>
          <w:rtl/>
        </w:rPr>
        <w:tab/>
        <w:t>למסמכי מכרז זה מצורף מפרט טכני מיוחד לעניין דרישות בינוי והתאמה למערכות הרדיוגרפיה</w:t>
      </w:r>
      <w:r w:rsidR="00065A85">
        <w:rPr>
          <w:rFonts w:hint="cs"/>
          <w:rtl/>
        </w:rPr>
        <w:t xml:space="preserve">, להלן </w:t>
      </w:r>
      <w:r w:rsidR="00065A85" w:rsidRPr="006B6854">
        <w:rPr>
          <w:rFonts w:hint="cs"/>
          <w:rtl/>
        </w:rPr>
        <w:t xml:space="preserve">נספח </w:t>
      </w:r>
      <w:r w:rsidR="006B6854">
        <w:rPr>
          <w:rFonts w:hint="cs"/>
          <w:rtl/>
        </w:rPr>
        <w:t>ג2'</w:t>
      </w:r>
      <w:r>
        <w:rPr>
          <w:rFonts w:hint="cs"/>
          <w:rtl/>
        </w:rPr>
        <w:t xml:space="preserve">. המפרט כולל אפיצויות (טולרנסים), שיטות </w:t>
      </w:r>
      <w:r w:rsidR="006B6854">
        <w:rPr>
          <w:rFonts w:hint="cs"/>
          <w:rtl/>
        </w:rPr>
        <w:t>ע</w:t>
      </w:r>
      <w:r>
        <w:rPr>
          <w:rFonts w:hint="cs"/>
          <w:rtl/>
        </w:rPr>
        <w:t>יגון, ממשקי חשמל, תקשורת, דרישות סביבה (מיזוג אוויר נדרש) וכו'.</w:t>
      </w:r>
      <w:r w:rsidR="00065A85">
        <w:rPr>
          <w:rFonts w:hint="cs"/>
          <w:rtl/>
        </w:rPr>
        <w:t xml:space="preserve"> המסמך בשפה האנגלית.</w:t>
      </w:r>
      <w:r>
        <w:rPr>
          <w:rFonts w:hint="cs"/>
          <w:rtl/>
        </w:rPr>
        <w:t xml:space="preserve"> באחריות הקבלן לתכנן ה</w:t>
      </w:r>
      <w:r w:rsidR="000109B2">
        <w:rPr>
          <w:rFonts w:hint="cs"/>
          <w:rtl/>
        </w:rPr>
        <w:t>מתקן</w:t>
      </w:r>
      <w:r>
        <w:rPr>
          <w:rFonts w:hint="cs"/>
          <w:rtl/>
        </w:rPr>
        <w:t xml:space="preserve"> לפי דרישות אלה ובתאום מלא עם יצרן המערכת, חברת נוקטק, סין (</w:t>
      </w:r>
      <w:r>
        <w:rPr>
          <w:rFonts w:hint="cs"/>
        </w:rPr>
        <w:t>N</w:t>
      </w:r>
      <w:r>
        <w:t>UCTECH</w:t>
      </w:r>
      <w:r>
        <w:rPr>
          <w:rFonts w:hint="cs"/>
          <w:rtl/>
        </w:rPr>
        <w:t>). כל שינוי מדרישות חוזה זה טעון אישור המזמין בכתב.</w:t>
      </w:r>
      <w:r w:rsidR="00EB5A35">
        <w:rPr>
          <w:rFonts w:hint="cs"/>
          <w:rtl/>
        </w:rPr>
        <w:t xml:space="preserve"> הדרישות בנספח הבינוי מתווספות להנחיות בנספח זה ואינן באות להחליפן.</w:t>
      </w:r>
    </w:p>
    <w:p w:rsidR="003C0EB6" w:rsidRDefault="003C0EB6">
      <w:pPr>
        <w:tabs>
          <w:tab w:val="left" w:pos="708"/>
          <w:tab w:val="left" w:pos="1417"/>
          <w:tab w:val="left" w:pos="1984"/>
          <w:tab w:val="left" w:pos="2551"/>
        </w:tabs>
        <w:ind w:left="1984" w:hanging="1984"/>
        <w:jc w:val="both"/>
        <w:rPr>
          <w:szCs w:val="22"/>
          <w:rtl/>
        </w:rPr>
      </w:pPr>
    </w:p>
    <w:p w:rsidR="003C0EB6" w:rsidRDefault="00465505">
      <w:pPr>
        <w:tabs>
          <w:tab w:val="left" w:pos="708"/>
          <w:tab w:val="left" w:pos="1417"/>
          <w:tab w:val="left" w:pos="1984"/>
          <w:tab w:val="left" w:pos="2551"/>
        </w:tabs>
        <w:ind w:left="1984" w:hanging="1984"/>
        <w:jc w:val="both"/>
        <w:rPr>
          <w:rtl/>
        </w:rPr>
      </w:pPr>
      <w:r>
        <w:rPr>
          <w:rtl/>
        </w:rPr>
        <w:t>90.003</w:t>
      </w:r>
      <w:r>
        <w:rPr>
          <w:rtl/>
        </w:rPr>
        <w:tab/>
      </w:r>
      <w:r>
        <w:rPr>
          <w:u w:val="single"/>
          <w:rtl/>
        </w:rPr>
        <w:t>איוש</w:t>
      </w:r>
    </w:p>
    <w:p w:rsidR="003C0EB6" w:rsidRDefault="003C0EB6">
      <w:pPr>
        <w:tabs>
          <w:tab w:val="left" w:pos="708"/>
          <w:tab w:val="left" w:pos="1417"/>
          <w:tab w:val="left" w:pos="1984"/>
          <w:tab w:val="left" w:pos="2551"/>
        </w:tabs>
        <w:ind w:left="1984" w:hanging="1984"/>
        <w:jc w:val="both"/>
        <w:rPr>
          <w:rtl/>
        </w:rPr>
      </w:pPr>
    </w:p>
    <w:p w:rsidR="003C0EB6" w:rsidRDefault="00465505" w:rsidP="00917B13">
      <w:pPr>
        <w:tabs>
          <w:tab w:val="left" w:pos="708"/>
          <w:tab w:val="left" w:pos="1417"/>
          <w:tab w:val="left" w:pos="2551"/>
        </w:tabs>
        <w:ind w:left="1417" w:hanging="1417"/>
        <w:jc w:val="both"/>
        <w:rPr>
          <w:rtl/>
        </w:rPr>
      </w:pPr>
      <w:r>
        <w:rPr>
          <w:rtl/>
        </w:rPr>
        <w:tab/>
        <w:t>1.</w:t>
      </w:r>
      <w:r>
        <w:rPr>
          <w:rtl/>
        </w:rPr>
        <w:tab/>
      </w:r>
      <w:r w:rsidR="00E932EE">
        <w:rPr>
          <w:rFonts w:hint="cs"/>
          <w:rtl/>
        </w:rPr>
        <w:t>ה</w:t>
      </w:r>
      <w:r w:rsidR="000109B2">
        <w:rPr>
          <w:rFonts w:hint="cs"/>
          <w:rtl/>
        </w:rPr>
        <w:t>מתקן</w:t>
      </w:r>
      <w:r w:rsidR="00E932EE">
        <w:rPr>
          <w:rFonts w:hint="cs"/>
          <w:rtl/>
        </w:rPr>
        <w:t xml:space="preserve"> לכשיופעל עתיד לעבוד במשמרת אחת לפחות. משמרת שניה תיתכן.</w:t>
      </w:r>
      <w:r>
        <w:rPr>
          <w:rtl/>
        </w:rPr>
        <w:tab/>
      </w:r>
    </w:p>
    <w:p w:rsidR="003C0EB6" w:rsidRDefault="003C0EB6">
      <w:pPr>
        <w:tabs>
          <w:tab w:val="left" w:pos="708"/>
          <w:tab w:val="left" w:pos="1417"/>
          <w:tab w:val="left" w:pos="1984"/>
          <w:tab w:val="left" w:pos="2551"/>
        </w:tabs>
        <w:ind w:left="1984" w:hanging="1984"/>
        <w:jc w:val="both"/>
        <w:rPr>
          <w:rtl/>
        </w:rPr>
      </w:pPr>
    </w:p>
    <w:p w:rsidR="003C0EB6" w:rsidRDefault="00465505" w:rsidP="00917B13">
      <w:pPr>
        <w:tabs>
          <w:tab w:val="left" w:pos="708"/>
          <w:tab w:val="left" w:pos="1417"/>
          <w:tab w:val="left" w:pos="1984"/>
          <w:tab w:val="left" w:pos="2551"/>
        </w:tabs>
        <w:ind w:left="1984" w:hanging="1984"/>
        <w:jc w:val="both"/>
        <w:rPr>
          <w:rtl/>
        </w:rPr>
      </w:pPr>
      <w:r>
        <w:rPr>
          <w:rtl/>
        </w:rPr>
        <w:tab/>
      </w:r>
      <w:r w:rsidR="00917B13">
        <w:rPr>
          <w:rFonts w:hint="cs"/>
          <w:rtl/>
        </w:rPr>
        <w:t>2</w:t>
      </w:r>
      <w:r>
        <w:rPr>
          <w:rtl/>
        </w:rPr>
        <w:t>.</w:t>
      </w:r>
      <w:r>
        <w:rPr>
          <w:rtl/>
        </w:rPr>
        <w:tab/>
        <w:t>עיסוק השוהים:</w:t>
      </w:r>
    </w:p>
    <w:p w:rsidR="003C0EB6" w:rsidRDefault="00465505">
      <w:pPr>
        <w:tabs>
          <w:tab w:val="left" w:pos="708"/>
          <w:tab w:val="left" w:pos="1417"/>
          <w:tab w:val="left" w:pos="1984"/>
          <w:tab w:val="left" w:pos="2551"/>
        </w:tabs>
        <w:ind w:left="1984" w:hanging="1984"/>
        <w:jc w:val="both"/>
        <w:rPr>
          <w:rtl/>
        </w:rPr>
      </w:pPr>
      <w:r>
        <w:rPr>
          <w:rtl/>
        </w:rPr>
        <w:tab/>
      </w:r>
      <w:r>
        <w:rPr>
          <w:rtl/>
        </w:rPr>
        <w:tab/>
      </w:r>
    </w:p>
    <w:tbl>
      <w:tblPr>
        <w:bidiVisual/>
        <w:tblW w:w="0" w:type="auto"/>
        <w:tblInd w:w="152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268"/>
        <w:gridCol w:w="1559"/>
      </w:tblGrid>
      <w:tr w:rsidR="003C0EB6">
        <w:tc>
          <w:tcPr>
            <w:tcW w:w="2268" w:type="dxa"/>
            <w:tcBorders>
              <w:top w:val="single" w:sz="12" w:space="0" w:color="auto"/>
              <w:bottom w:val="single" w:sz="12" w:space="0" w:color="auto"/>
            </w:tcBorders>
            <w:shd w:val="pct20" w:color="auto" w:fill="auto"/>
          </w:tcPr>
          <w:p w:rsidR="003C0EB6" w:rsidRDefault="00465505">
            <w:pPr>
              <w:tabs>
                <w:tab w:val="left" w:pos="708"/>
                <w:tab w:val="left" w:pos="1417"/>
                <w:tab w:val="left" w:pos="1984"/>
                <w:tab w:val="left" w:pos="2551"/>
              </w:tabs>
              <w:spacing w:after="60"/>
              <w:jc w:val="both"/>
              <w:rPr>
                <w:b/>
                <w:bCs/>
                <w:rtl/>
              </w:rPr>
            </w:pPr>
            <w:r>
              <w:rPr>
                <w:b/>
                <w:bCs/>
                <w:rtl/>
              </w:rPr>
              <w:t>פעילות</w:t>
            </w:r>
          </w:p>
        </w:tc>
        <w:tc>
          <w:tcPr>
            <w:tcW w:w="1559" w:type="dxa"/>
            <w:tcBorders>
              <w:top w:val="single" w:sz="12" w:space="0" w:color="auto"/>
              <w:bottom w:val="single" w:sz="12" w:space="0" w:color="auto"/>
            </w:tcBorders>
            <w:shd w:val="pct20" w:color="auto" w:fill="auto"/>
          </w:tcPr>
          <w:p w:rsidR="003C0EB6" w:rsidRDefault="00465505">
            <w:pPr>
              <w:pStyle w:val="9"/>
              <w:spacing w:after="60"/>
              <w:rPr>
                <w:rtl/>
              </w:rPr>
            </w:pPr>
            <w:r>
              <w:rPr>
                <w:rtl/>
              </w:rPr>
              <w:t>כ"א</w:t>
            </w:r>
          </w:p>
        </w:tc>
      </w:tr>
      <w:tr w:rsidR="003C0EB6">
        <w:tc>
          <w:tcPr>
            <w:tcW w:w="2268" w:type="dxa"/>
            <w:tcBorders>
              <w:top w:val="nil"/>
            </w:tcBorders>
          </w:tcPr>
          <w:p w:rsidR="003C0EB6" w:rsidRDefault="00465505">
            <w:pPr>
              <w:tabs>
                <w:tab w:val="left" w:pos="708"/>
                <w:tab w:val="left" w:pos="1417"/>
                <w:tab w:val="left" w:pos="1984"/>
                <w:tab w:val="left" w:pos="2551"/>
              </w:tabs>
              <w:spacing w:after="60"/>
              <w:jc w:val="both"/>
              <w:rPr>
                <w:rtl/>
              </w:rPr>
            </w:pPr>
            <w:r>
              <w:rPr>
                <w:rtl/>
              </w:rPr>
              <w:t>עבודה משרדית</w:t>
            </w:r>
          </w:p>
        </w:tc>
        <w:tc>
          <w:tcPr>
            <w:tcW w:w="1559" w:type="dxa"/>
            <w:tcBorders>
              <w:top w:val="nil"/>
            </w:tcBorders>
          </w:tcPr>
          <w:p w:rsidR="003C0EB6" w:rsidRDefault="00465505">
            <w:pPr>
              <w:tabs>
                <w:tab w:val="left" w:pos="708"/>
                <w:tab w:val="left" w:pos="1417"/>
                <w:tab w:val="left" w:pos="1984"/>
                <w:tab w:val="left" w:pos="2551"/>
              </w:tabs>
              <w:spacing w:after="60"/>
              <w:jc w:val="both"/>
              <w:rPr>
                <w:rtl/>
              </w:rPr>
            </w:pPr>
            <w:r>
              <w:rPr>
                <w:rtl/>
              </w:rPr>
              <w:t xml:space="preserve">כ </w:t>
            </w:r>
            <w:r>
              <w:t>–</w:t>
            </w:r>
            <w:r>
              <w:rPr>
                <w:rtl/>
              </w:rPr>
              <w:t xml:space="preserve"> 16</w:t>
            </w:r>
          </w:p>
        </w:tc>
      </w:tr>
      <w:tr w:rsidR="003C0EB6">
        <w:tc>
          <w:tcPr>
            <w:tcW w:w="2268" w:type="dxa"/>
          </w:tcPr>
          <w:p w:rsidR="003C0EB6" w:rsidRDefault="00EC5280">
            <w:pPr>
              <w:tabs>
                <w:tab w:val="left" w:pos="708"/>
                <w:tab w:val="left" w:pos="1417"/>
                <w:tab w:val="left" w:pos="1984"/>
                <w:tab w:val="left" w:pos="2551"/>
              </w:tabs>
              <w:spacing w:after="60"/>
              <w:jc w:val="both"/>
              <w:rPr>
                <w:rtl/>
              </w:rPr>
            </w:pPr>
            <w:r>
              <w:rPr>
                <w:rFonts w:hint="cs"/>
                <w:rtl/>
              </w:rPr>
              <w:t xml:space="preserve">נהגים, </w:t>
            </w:r>
            <w:r w:rsidR="00F02C87">
              <w:rPr>
                <w:rFonts w:hint="cs"/>
                <w:rtl/>
              </w:rPr>
              <w:t>שינוע ובידוק ידני</w:t>
            </w:r>
          </w:p>
        </w:tc>
        <w:tc>
          <w:tcPr>
            <w:tcW w:w="1559" w:type="dxa"/>
          </w:tcPr>
          <w:p w:rsidR="003C0EB6" w:rsidRDefault="00465505" w:rsidP="006926E0">
            <w:pPr>
              <w:tabs>
                <w:tab w:val="left" w:pos="708"/>
                <w:tab w:val="left" w:pos="1417"/>
                <w:tab w:val="left" w:pos="1984"/>
                <w:tab w:val="left" w:pos="2551"/>
              </w:tabs>
              <w:spacing w:after="60"/>
              <w:jc w:val="both"/>
              <w:rPr>
                <w:rtl/>
              </w:rPr>
            </w:pPr>
            <w:r>
              <w:rPr>
                <w:rtl/>
              </w:rPr>
              <w:t xml:space="preserve">כ </w:t>
            </w:r>
            <w:r>
              <w:t>–</w:t>
            </w:r>
            <w:r>
              <w:rPr>
                <w:rtl/>
              </w:rPr>
              <w:t xml:space="preserve"> </w:t>
            </w:r>
            <w:r w:rsidR="006926E0">
              <w:rPr>
                <w:rFonts w:hint="cs"/>
                <w:rtl/>
              </w:rPr>
              <w:t>5</w:t>
            </w:r>
            <w:r w:rsidR="00917B13">
              <w:rPr>
                <w:rFonts w:hint="cs"/>
                <w:rtl/>
              </w:rPr>
              <w:t>0</w:t>
            </w:r>
          </w:p>
        </w:tc>
      </w:tr>
      <w:tr w:rsidR="00917B13">
        <w:tc>
          <w:tcPr>
            <w:tcW w:w="2268" w:type="dxa"/>
          </w:tcPr>
          <w:p w:rsidR="00917B13" w:rsidRDefault="00917B13">
            <w:pPr>
              <w:tabs>
                <w:tab w:val="left" w:pos="708"/>
                <w:tab w:val="left" w:pos="1417"/>
                <w:tab w:val="left" w:pos="1984"/>
                <w:tab w:val="left" w:pos="2551"/>
              </w:tabs>
              <w:spacing w:after="60"/>
              <w:jc w:val="both"/>
              <w:rPr>
                <w:rtl/>
              </w:rPr>
            </w:pPr>
            <w:r>
              <w:rPr>
                <w:rFonts w:hint="cs"/>
                <w:rtl/>
              </w:rPr>
              <w:t>שיקוף ופענוח</w:t>
            </w:r>
          </w:p>
        </w:tc>
        <w:tc>
          <w:tcPr>
            <w:tcW w:w="1559" w:type="dxa"/>
          </w:tcPr>
          <w:p w:rsidR="00917B13" w:rsidRDefault="00917B13">
            <w:pPr>
              <w:tabs>
                <w:tab w:val="left" w:pos="708"/>
                <w:tab w:val="left" w:pos="1417"/>
                <w:tab w:val="left" w:pos="1984"/>
                <w:tab w:val="left" w:pos="2551"/>
              </w:tabs>
              <w:spacing w:after="60"/>
              <w:jc w:val="both"/>
              <w:rPr>
                <w:rtl/>
              </w:rPr>
            </w:pPr>
            <w:r>
              <w:rPr>
                <w:rFonts w:hint="cs"/>
                <w:rtl/>
              </w:rPr>
              <w:t xml:space="preserve">כ </w:t>
            </w:r>
            <w:r>
              <w:t>–</w:t>
            </w:r>
            <w:r>
              <w:rPr>
                <w:rFonts w:hint="cs"/>
                <w:rtl/>
              </w:rPr>
              <w:t xml:space="preserve"> 10</w:t>
            </w:r>
          </w:p>
        </w:tc>
      </w:tr>
      <w:tr w:rsidR="003C0EB6">
        <w:tc>
          <w:tcPr>
            <w:tcW w:w="2268" w:type="dxa"/>
            <w:tcBorders>
              <w:bottom w:val="nil"/>
            </w:tcBorders>
          </w:tcPr>
          <w:p w:rsidR="003C0EB6" w:rsidRDefault="001D18D9">
            <w:pPr>
              <w:tabs>
                <w:tab w:val="left" w:pos="708"/>
                <w:tab w:val="left" w:pos="1417"/>
                <w:tab w:val="left" w:pos="1984"/>
                <w:tab w:val="left" w:pos="2551"/>
              </w:tabs>
              <w:spacing w:after="60"/>
              <w:jc w:val="both"/>
              <w:rPr>
                <w:rtl/>
              </w:rPr>
            </w:pPr>
            <w:r>
              <w:rPr>
                <w:rFonts w:hint="cs"/>
                <w:rtl/>
              </w:rPr>
              <w:t>גינון</w:t>
            </w:r>
            <w:r w:rsidR="00917B13">
              <w:rPr>
                <w:rFonts w:hint="cs"/>
                <w:rtl/>
              </w:rPr>
              <w:t xml:space="preserve"> וניקיון</w:t>
            </w:r>
          </w:p>
        </w:tc>
        <w:tc>
          <w:tcPr>
            <w:tcW w:w="1559" w:type="dxa"/>
            <w:tcBorders>
              <w:bottom w:val="nil"/>
            </w:tcBorders>
          </w:tcPr>
          <w:p w:rsidR="003C0EB6" w:rsidRDefault="00465505" w:rsidP="00F63E85">
            <w:pPr>
              <w:tabs>
                <w:tab w:val="left" w:pos="708"/>
                <w:tab w:val="left" w:pos="1417"/>
                <w:tab w:val="left" w:pos="1984"/>
                <w:tab w:val="left" w:pos="2551"/>
              </w:tabs>
              <w:spacing w:after="60"/>
              <w:jc w:val="both"/>
              <w:rPr>
                <w:rtl/>
              </w:rPr>
            </w:pPr>
            <w:r>
              <w:rPr>
                <w:rtl/>
              </w:rPr>
              <w:t xml:space="preserve">כ </w:t>
            </w:r>
            <w:r>
              <w:t>–</w:t>
            </w:r>
            <w:r w:rsidR="00917B13">
              <w:rPr>
                <w:rtl/>
              </w:rPr>
              <w:t xml:space="preserve"> </w:t>
            </w:r>
            <w:r w:rsidR="00F63E85">
              <w:rPr>
                <w:rFonts w:hint="cs"/>
                <w:rtl/>
              </w:rPr>
              <w:t>4</w:t>
            </w:r>
          </w:p>
        </w:tc>
      </w:tr>
      <w:tr w:rsidR="003C0EB6">
        <w:tc>
          <w:tcPr>
            <w:tcW w:w="2268" w:type="dxa"/>
            <w:tcBorders>
              <w:top w:val="single" w:sz="12" w:space="0" w:color="auto"/>
              <w:bottom w:val="single" w:sz="12" w:space="0" w:color="auto"/>
            </w:tcBorders>
          </w:tcPr>
          <w:p w:rsidR="003C0EB6" w:rsidRDefault="00465505">
            <w:pPr>
              <w:tabs>
                <w:tab w:val="left" w:pos="708"/>
                <w:tab w:val="left" w:pos="1417"/>
                <w:tab w:val="left" w:pos="1984"/>
                <w:tab w:val="left" w:pos="2551"/>
              </w:tabs>
              <w:spacing w:after="60"/>
              <w:jc w:val="both"/>
              <w:rPr>
                <w:rtl/>
              </w:rPr>
            </w:pPr>
            <w:r>
              <w:rPr>
                <w:rtl/>
              </w:rPr>
              <w:t>סה"כ:</w:t>
            </w:r>
          </w:p>
        </w:tc>
        <w:tc>
          <w:tcPr>
            <w:tcW w:w="1559" w:type="dxa"/>
            <w:tcBorders>
              <w:top w:val="single" w:sz="12" w:space="0" w:color="auto"/>
              <w:bottom w:val="single" w:sz="12" w:space="0" w:color="auto"/>
            </w:tcBorders>
          </w:tcPr>
          <w:p w:rsidR="003C0EB6" w:rsidRDefault="00465505" w:rsidP="006926E0">
            <w:pPr>
              <w:tabs>
                <w:tab w:val="left" w:pos="708"/>
                <w:tab w:val="left" w:pos="1417"/>
                <w:tab w:val="left" w:pos="1984"/>
                <w:tab w:val="left" w:pos="2551"/>
              </w:tabs>
              <w:spacing w:after="60"/>
              <w:jc w:val="both"/>
              <w:rPr>
                <w:rtl/>
              </w:rPr>
            </w:pPr>
            <w:r>
              <w:rPr>
                <w:rtl/>
              </w:rPr>
              <w:t xml:space="preserve">כ </w:t>
            </w:r>
            <w:r>
              <w:t>–</w:t>
            </w:r>
            <w:r w:rsidR="00917B13">
              <w:rPr>
                <w:rFonts w:hint="cs"/>
                <w:rtl/>
              </w:rPr>
              <w:t xml:space="preserve"> </w:t>
            </w:r>
            <w:r w:rsidR="006926E0">
              <w:rPr>
                <w:rFonts w:hint="cs"/>
                <w:rtl/>
              </w:rPr>
              <w:t>8</w:t>
            </w:r>
            <w:r w:rsidR="00917B13">
              <w:rPr>
                <w:rFonts w:hint="cs"/>
                <w:rtl/>
              </w:rPr>
              <w:t>0</w:t>
            </w:r>
          </w:p>
        </w:tc>
      </w:tr>
    </w:tbl>
    <w:p w:rsidR="00481835" w:rsidRDefault="00481835">
      <w:pPr>
        <w:tabs>
          <w:tab w:val="left" w:pos="708"/>
          <w:tab w:val="left" w:pos="1417"/>
          <w:tab w:val="left" w:pos="1984"/>
          <w:tab w:val="left" w:pos="2551"/>
        </w:tabs>
        <w:ind w:left="1984" w:hanging="1984"/>
        <w:jc w:val="both"/>
        <w:rPr>
          <w:rtl/>
        </w:rPr>
      </w:pPr>
    </w:p>
    <w:p w:rsidR="00481835" w:rsidRDefault="00481835">
      <w:pPr>
        <w:bidi w:val="0"/>
        <w:rPr>
          <w:rtl/>
        </w:rPr>
      </w:pPr>
      <w:r>
        <w:rPr>
          <w:rtl/>
        </w:rPr>
        <w:br w:type="page"/>
      </w:r>
    </w:p>
    <w:p w:rsidR="00E451E6" w:rsidRDefault="00E451E6">
      <w:pPr>
        <w:tabs>
          <w:tab w:val="left" w:pos="708"/>
          <w:tab w:val="left" w:pos="1417"/>
          <w:tab w:val="left" w:pos="1984"/>
          <w:tab w:val="left" w:pos="2551"/>
        </w:tabs>
        <w:ind w:left="1984" w:hanging="1984"/>
        <w:jc w:val="both"/>
        <w:rPr>
          <w:rtl/>
        </w:rPr>
      </w:pPr>
    </w:p>
    <w:p w:rsidR="003C0EB6" w:rsidRDefault="00465505">
      <w:pPr>
        <w:tabs>
          <w:tab w:val="left" w:pos="708"/>
          <w:tab w:val="left" w:pos="1417"/>
          <w:tab w:val="left" w:pos="1984"/>
          <w:tab w:val="left" w:pos="2551"/>
        </w:tabs>
        <w:ind w:left="1984" w:hanging="1984"/>
        <w:jc w:val="both"/>
        <w:rPr>
          <w:rtl/>
        </w:rPr>
      </w:pPr>
      <w:r>
        <w:rPr>
          <w:rtl/>
        </w:rPr>
        <w:t>90.004</w:t>
      </w:r>
      <w:r>
        <w:rPr>
          <w:rtl/>
        </w:rPr>
        <w:tab/>
      </w:r>
      <w:r>
        <w:rPr>
          <w:u w:val="single"/>
          <w:rtl/>
        </w:rPr>
        <w:t>המגרש בכללותו</w:t>
      </w:r>
    </w:p>
    <w:p w:rsidR="003C0EB6" w:rsidRDefault="003C0EB6">
      <w:pPr>
        <w:tabs>
          <w:tab w:val="left" w:pos="708"/>
          <w:tab w:val="left" w:pos="1417"/>
          <w:tab w:val="left" w:pos="1984"/>
          <w:tab w:val="left" w:pos="2551"/>
        </w:tabs>
        <w:ind w:left="1984" w:hanging="1984"/>
        <w:jc w:val="both"/>
        <w:rPr>
          <w:rtl/>
        </w:rPr>
      </w:pPr>
    </w:p>
    <w:p w:rsidR="00B148BF" w:rsidRDefault="00465505" w:rsidP="00F040D7">
      <w:pPr>
        <w:tabs>
          <w:tab w:val="left" w:pos="708"/>
          <w:tab w:val="left" w:pos="1417"/>
          <w:tab w:val="left" w:pos="2551"/>
        </w:tabs>
        <w:ind w:left="1417" w:hanging="1984"/>
        <w:jc w:val="both"/>
        <w:rPr>
          <w:rtl/>
        </w:rPr>
      </w:pPr>
      <w:r>
        <w:rPr>
          <w:rtl/>
        </w:rPr>
        <w:tab/>
        <w:t>1.</w:t>
      </w:r>
      <w:r>
        <w:rPr>
          <w:rtl/>
        </w:rPr>
        <w:tab/>
      </w:r>
      <w:r w:rsidR="00B148BF">
        <w:rPr>
          <w:rFonts w:hint="cs"/>
          <w:rtl/>
        </w:rPr>
        <w:t xml:space="preserve">המגרש יימסר לקבלן במצב לפי המתואר </w:t>
      </w:r>
      <w:r w:rsidR="008D7B66">
        <w:rPr>
          <w:rFonts w:hint="cs"/>
          <w:rtl/>
        </w:rPr>
        <w:t>בנספח ג4', נספח דרישות טכניות הנדסיות מבעלי הקרקע.</w:t>
      </w:r>
    </w:p>
    <w:p w:rsidR="003C0EB6" w:rsidRDefault="00B148BF">
      <w:pPr>
        <w:tabs>
          <w:tab w:val="left" w:pos="708"/>
          <w:tab w:val="left" w:pos="1417"/>
          <w:tab w:val="left" w:pos="1984"/>
          <w:tab w:val="left" w:pos="2551"/>
        </w:tabs>
        <w:ind w:left="1984" w:hanging="1984"/>
        <w:jc w:val="both"/>
        <w:rPr>
          <w:rtl/>
        </w:rPr>
      </w:pPr>
      <w:r>
        <w:rPr>
          <w:rFonts w:hint="cs"/>
          <w:rtl/>
        </w:rPr>
        <w:tab/>
        <w:t xml:space="preserve">2.        </w:t>
      </w:r>
      <w:r w:rsidR="00465505">
        <w:rPr>
          <w:rtl/>
        </w:rPr>
        <w:t>המגרש בכללותו יתוכנן ויבוצע כמתחם סגור וממודר מסביבתו.</w:t>
      </w:r>
      <w:r w:rsidR="00465505">
        <w:rPr>
          <w:rtl/>
        </w:rPr>
        <w:tab/>
      </w:r>
    </w:p>
    <w:p w:rsidR="003C0EB6" w:rsidRDefault="003C0EB6">
      <w:pPr>
        <w:tabs>
          <w:tab w:val="left" w:pos="708"/>
          <w:tab w:val="left" w:pos="1417"/>
          <w:tab w:val="left" w:pos="1984"/>
          <w:tab w:val="left" w:pos="2551"/>
        </w:tabs>
        <w:ind w:left="1984" w:hanging="1984"/>
        <w:jc w:val="both"/>
        <w:rPr>
          <w:rtl/>
        </w:rPr>
      </w:pPr>
    </w:p>
    <w:p w:rsidR="003C0EB6" w:rsidRDefault="00465505" w:rsidP="00B148BF">
      <w:pPr>
        <w:tabs>
          <w:tab w:val="left" w:pos="708"/>
          <w:tab w:val="left" w:pos="1417"/>
          <w:tab w:val="left" w:pos="2551"/>
        </w:tabs>
        <w:ind w:left="1417" w:hanging="1417"/>
        <w:jc w:val="both"/>
        <w:rPr>
          <w:rtl/>
        </w:rPr>
      </w:pPr>
      <w:r>
        <w:rPr>
          <w:rtl/>
        </w:rPr>
        <w:tab/>
      </w:r>
      <w:r w:rsidR="00B148BF">
        <w:rPr>
          <w:rFonts w:hint="cs"/>
          <w:rtl/>
        </w:rPr>
        <w:t>3.</w:t>
      </w:r>
      <w:r>
        <w:rPr>
          <w:rtl/>
        </w:rPr>
        <w:tab/>
        <w:t xml:space="preserve">כל שטח המגרש יפותח פיתוח אינטנסיבי, שיכלול את תכסיות המבנים, דרכי גישה, מגרשי חניה, רחבות פריקה והעמסה, מדרכות </w:t>
      </w:r>
      <w:r w:rsidR="008E71FC">
        <w:rPr>
          <w:rFonts w:hint="cs"/>
          <w:rtl/>
        </w:rPr>
        <w:t>וסינרי</w:t>
      </w:r>
      <w:r>
        <w:rPr>
          <w:rtl/>
        </w:rPr>
        <w:t xml:space="preserve"> הגנה, גינון ונטיעות, מתקנים הנדסיים, </w:t>
      </w:r>
      <w:r w:rsidR="00AD403E">
        <w:rPr>
          <w:rFonts w:hint="cs"/>
          <w:rtl/>
        </w:rPr>
        <w:t>בור בידוק למשאיות</w:t>
      </w:r>
      <w:r>
        <w:rPr>
          <w:rtl/>
        </w:rPr>
        <w:t>.</w:t>
      </w:r>
    </w:p>
    <w:p w:rsidR="003C0EB6" w:rsidRDefault="00465505">
      <w:pPr>
        <w:tabs>
          <w:tab w:val="left" w:pos="708"/>
          <w:tab w:val="left" w:pos="1417"/>
          <w:tab w:val="left" w:pos="1984"/>
          <w:tab w:val="left" w:pos="2551"/>
        </w:tabs>
        <w:ind w:left="1984" w:hanging="1984"/>
        <w:jc w:val="both"/>
        <w:rPr>
          <w:rtl/>
        </w:rPr>
      </w:pPr>
      <w:r>
        <w:rPr>
          <w:rtl/>
        </w:rPr>
        <w:tab/>
      </w:r>
      <w:r>
        <w:rPr>
          <w:rtl/>
        </w:rPr>
        <w:tab/>
      </w:r>
      <w:r w:rsidRPr="00AD403E">
        <w:rPr>
          <w:u w:val="single"/>
          <w:rtl/>
        </w:rPr>
        <w:t>לא יישארו בתחום המגרש אזורים מוזנחים ו/או ללא טיפול</w:t>
      </w:r>
      <w:r>
        <w:rPr>
          <w:rtl/>
        </w:rPr>
        <w:t>.</w:t>
      </w:r>
    </w:p>
    <w:p w:rsidR="003C0EB6" w:rsidRPr="009E62C3" w:rsidRDefault="003C0EB6">
      <w:pPr>
        <w:tabs>
          <w:tab w:val="left" w:pos="708"/>
          <w:tab w:val="left" w:pos="1417"/>
          <w:tab w:val="left" w:pos="1984"/>
          <w:tab w:val="left" w:pos="2551"/>
        </w:tabs>
        <w:ind w:left="1984" w:hanging="1984"/>
        <w:jc w:val="both"/>
        <w:rPr>
          <w:rtl/>
        </w:rPr>
      </w:pPr>
    </w:p>
    <w:p w:rsidR="003C0EB6" w:rsidRDefault="00B148BF" w:rsidP="00471538">
      <w:pPr>
        <w:ind w:left="1440" w:hanging="615"/>
        <w:rPr>
          <w:rtl/>
        </w:rPr>
      </w:pPr>
      <w:r w:rsidRPr="009E62C3">
        <w:rPr>
          <w:rFonts w:hint="cs"/>
          <w:rtl/>
        </w:rPr>
        <w:t>4.</w:t>
      </w:r>
      <w:r w:rsidR="00465505" w:rsidRPr="009E62C3">
        <w:rPr>
          <w:rtl/>
        </w:rPr>
        <w:tab/>
      </w:r>
      <w:r w:rsidR="00C64239" w:rsidRPr="009E62C3">
        <w:rPr>
          <w:rFonts w:hint="cs"/>
          <w:rtl/>
        </w:rPr>
        <w:t>הגדר המקיפה את האתר תהיה מדגם איילון של יהודה גדרות או שווה ערך בגובה 2 מ'. במקומות שבהם עובר כביש</w:t>
      </w:r>
      <w:r w:rsidR="00471538">
        <w:rPr>
          <w:rFonts w:hint="cs"/>
          <w:rtl/>
        </w:rPr>
        <w:t>/ מתוכננת חנייה</w:t>
      </w:r>
      <w:r w:rsidR="00C64239" w:rsidRPr="009E62C3">
        <w:rPr>
          <w:rFonts w:hint="cs"/>
          <w:rtl/>
        </w:rPr>
        <w:t xml:space="preserve"> בצמוד לגדר תבנה רצועת הגנה מבטון בתחתית הגדר בגובה 0.8 מ' מעל פני </w:t>
      </w:r>
      <w:r w:rsidR="00471538">
        <w:rPr>
          <w:rFonts w:hint="cs"/>
          <w:rtl/>
        </w:rPr>
        <w:t>הכביש למניעת פגיעת רכב בגדר.</w:t>
      </w:r>
    </w:p>
    <w:p w:rsidR="003C0EB6" w:rsidRDefault="003C0EB6">
      <w:pPr>
        <w:tabs>
          <w:tab w:val="left" w:pos="708"/>
          <w:tab w:val="left" w:pos="1417"/>
          <w:tab w:val="left" w:pos="1984"/>
          <w:tab w:val="left" w:pos="2551"/>
        </w:tabs>
        <w:jc w:val="both"/>
        <w:rPr>
          <w:rtl/>
        </w:rPr>
      </w:pPr>
    </w:p>
    <w:p w:rsidR="003C0EB6" w:rsidRDefault="00465505" w:rsidP="00B148BF">
      <w:pPr>
        <w:tabs>
          <w:tab w:val="left" w:pos="708"/>
          <w:tab w:val="left" w:pos="1417"/>
          <w:tab w:val="left" w:pos="1984"/>
          <w:tab w:val="left" w:pos="2551"/>
        </w:tabs>
        <w:ind w:left="1984" w:hanging="1984"/>
        <w:jc w:val="both"/>
        <w:rPr>
          <w:rtl/>
        </w:rPr>
      </w:pPr>
      <w:r>
        <w:rPr>
          <w:rtl/>
        </w:rPr>
        <w:tab/>
      </w:r>
      <w:r w:rsidR="00B148BF">
        <w:rPr>
          <w:rFonts w:hint="cs"/>
          <w:rtl/>
        </w:rPr>
        <w:t>5.</w:t>
      </w:r>
      <w:r>
        <w:rPr>
          <w:rtl/>
        </w:rPr>
        <w:tab/>
        <w:t>כניסות ויציאות אל המגרש יהיו כדלהלן:</w:t>
      </w:r>
    </w:p>
    <w:p w:rsidR="003C0EB6" w:rsidRDefault="003C0EB6">
      <w:pPr>
        <w:tabs>
          <w:tab w:val="left" w:pos="708"/>
          <w:tab w:val="left" w:pos="1417"/>
          <w:tab w:val="left" w:pos="1984"/>
          <w:tab w:val="left" w:pos="2551"/>
        </w:tabs>
        <w:ind w:left="1984" w:hanging="1984"/>
        <w:jc w:val="both"/>
        <w:rPr>
          <w:rtl/>
        </w:rPr>
      </w:pPr>
    </w:p>
    <w:p w:rsidR="003C0EB6" w:rsidRDefault="00465505" w:rsidP="00D85DA1">
      <w:pPr>
        <w:numPr>
          <w:ilvl w:val="0"/>
          <w:numId w:val="12"/>
        </w:numPr>
        <w:tabs>
          <w:tab w:val="left" w:pos="708"/>
          <w:tab w:val="left" w:pos="1417"/>
          <w:tab w:val="left" w:pos="2551"/>
        </w:tabs>
        <w:jc w:val="both"/>
        <w:rPr>
          <w:rtl/>
        </w:rPr>
      </w:pPr>
      <w:r>
        <w:rPr>
          <w:rtl/>
        </w:rPr>
        <w:t>כניסה ויציאה ראשית לרכב, ברוחב</w:t>
      </w:r>
      <w:r w:rsidR="00695D4E">
        <w:rPr>
          <w:rFonts w:hint="cs"/>
          <w:rtl/>
        </w:rPr>
        <w:t xml:space="preserve"> לפחות</w:t>
      </w:r>
      <w:r>
        <w:rPr>
          <w:rtl/>
        </w:rPr>
        <w:t xml:space="preserve"> </w:t>
      </w:r>
      <w:r w:rsidR="00224BBA" w:rsidRPr="00AB06BF">
        <w:rPr>
          <w:rFonts w:hint="cs"/>
          <w:rtl/>
        </w:rPr>
        <w:t>5</w:t>
      </w:r>
      <w:r w:rsidRPr="00AB06BF">
        <w:rPr>
          <w:rtl/>
        </w:rPr>
        <w:t>.0 מ'</w:t>
      </w:r>
      <w:r w:rsidR="00224BBA" w:rsidRPr="00AB06BF">
        <w:rPr>
          <w:rFonts w:hint="cs"/>
          <w:rtl/>
        </w:rPr>
        <w:t xml:space="preserve"> כל נתיב</w:t>
      </w:r>
      <w:r w:rsidR="00451275">
        <w:rPr>
          <w:rFonts w:hint="cs"/>
          <w:rtl/>
        </w:rPr>
        <w:t>,</w:t>
      </w:r>
      <w:r>
        <w:rPr>
          <w:rtl/>
        </w:rPr>
        <w:t xml:space="preserve"> באמצעות </w:t>
      </w:r>
      <w:r w:rsidR="00224BBA">
        <w:rPr>
          <w:rFonts w:hint="cs"/>
          <w:rtl/>
        </w:rPr>
        <w:t>מחסום קל מתרומם מפוקד שיסופק</w:t>
      </w:r>
      <w:r w:rsidR="00451275">
        <w:rPr>
          <w:rFonts w:hint="cs"/>
          <w:rtl/>
        </w:rPr>
        <w:t>, יחובר ויופעל</w:t>
      </w:r>
      <w:r w:rsidR="00224BBA">
        <w:rPr>
          <w:rFonts w:hint="cs"/>
          <w:rtl/>
        </w:rPr>
        <w:t xml:space="preserve"> על ידי ספק המערכת. תשתיות </w:t>
      </w:r>
      <w:r w:rsidR="00451275">
        <w:rPr>
          <w:rFonts w:hint="cs"/>
          <w:rtl/>
        </w:rPr>
        <w:t xml:space="preserve">צנרת וכבילה </w:t>
      </w:r>
      <w:r w:rsidR="00224BBA">
        <w:rPr>
          <w:rFonts w:hint="cs"/>
          <w:rtl/>
        </w:rPr>
        <w:t>למחסום</w:t>
      </w:r>
      <w:r w:rsidR="001E2CAC">
        <w:rPr>
          <w:rFonts w:hint="cs"/>
          <w:rtl/>
        </w:rPr>
        <w:t>, כמו גם לרמזורים ולשלטים אלקטרוניים שיציב על המגרש</w:t>
      </w:r>
      <w:r w:rsidR="00323443">
        <w:rPr>
          <w:rFonts w:hint="cs"/>
          <w:rtl/>
        </w:rPr>
        <w:t>,</w:t>
      </w:r>
      <w:r w:rsidR="00224BBA">
        <w:rPr>
          <w:rFonts w:hint="cs"/>
          <w:rtl/>
        </w:rPr>
        <w:t xml:space="preserve"> יבוצעו על ידי הקבלן.</w:t>
      </w:r>
      <w:r w:rsidR="00C535CD">
        <w:rPr>
          <w:rFonts w:hint="cs"/>
          <w:rtl/>
        </w:rPr>
        <w:t xml:space="preserve"> </w:t>
      </w:r>
      <w:r w:rsidR="00C535CD" w:rsidRPr="00AB06BF">
        <w:rPr>
          <w:rFonts w:hint="cs"/>
          <w:rtl/>
        </w:rPr>
        <w:t>ראה נספח בינוי מחברת נוקטק</w:t>
      </w:r>
      <w:r w:rsidR="006F23B0" w:rsidRPr="00AB06BF">
        <w:rPr>
          <w:rFonts w:hint="cs"/>
          <w:rtl/>
        </w:rPr>
        <w:t xml:space="preserve">, </w:t>
      </w:r>
      <w:r w:rsidR="008D7B66">
        <w:rPr>
          <w:rFonts w:hint="cs"/>
          <w:rtl/>
        </w:rPr>
        <w:t>נספח ג2'</w:t>
      </w:r>
      <w:r w:rsidR="00C535CD" w:rsidRPr="008D7B66">
        <w:rPr>
          <w:rFonts w:hint="cs"/>
          <w:rtl/>
        </w:rPr>
        <w:t>.</w:t>
      </w:r>
    </w:p>
    <w:p w:rsidR="000C5F9F" w:rsidRPr="001F7C3F" w:rsidRDefault="00224BBA" w:rsidP="0075051D">
      <w:pPr>
        <w:tabs>
          <w:tab w:val="left" w:pos="708"/>
          <w:tab w:val="left" w:pos="1417"/>
          <w:tab w:val="left" w:pos="1984"/>
          <w:tab w:val="left" w:pos="2551"/>
        </w:tabs>
        <w:ind w:left="1980"/>
        <w:jc w:val="both"/>
      </w:pPr>
      <w:r>
        <w:rPr>
          <w:rFonts w:hint="cs"/>
          <w:rtl/>
        </w:rPr>
        <w:t>לפני המחסום הקל בכניסה ואחריו ביציאה</w:t>
      </w:r>
      <w:r w:rsidR="00632AB9">
        <w:rPr>
          <w:rFonts w:hint="cs"/>
          <w:rtl/>
        </w:rPr>
        <w:t>, בקונטור הגדר ההיקפית</w:t>
      </w:r>
      <w:r>
        <w:rPr>
          <w:rFonts w:hint="cs"/>
          <w:rtl/>
        </w:rPr>
        <w:t xml:space="preserve"> </w:t>
      </w:r>
      <w:r w:rsidRPr="00EF3ABA">
        <w:rPr>
          <w:rFonts w:hint="eastAsia"/>
          <w:rtl/>
        </w:rPr>
        <w:t>יותקן</w:t>
      </w:r>
      <w:r w:rsidRPr="00EF3ABA">
        <w:rPr>
          <w:rtl/>
        </w:rPr>
        <w:t xml:space="preserve"> שער </w:t>
      </w:r>
      <w:r w:rsidR="00BB741B" w:rsidRPr="00EF3ABA">
        <w:rPr>
          <w:rFonts w:hint="eastAsia"/>
          <w:rtl/>
        </w:rPr>
        <w:t>עם</w:t>
      </w:r>
      <w:r w:rsidR="00BB741B" w:rsidRPr="00EF3ABA">
        <w:rPr>
          <w:rtl/>
        </w:rPr>
        <w:t xml:space="preserve"> </w:t>
      </w:r>
      <w:r w:rsidR="00BB741B" w:rsidRPr="00EF3ABA">
        <w:rPr>
          <w:rFonts w:hint="eastAsia"/>
          <w:rtl/>
        </w:rPr>
        <w:t>כנפיים</w:t>
      </w:r>
      <w:r w:rsidR="00BB741B" w:rsidRPr="00EF3ABA">
        <w:rPr>
          <w:rtl/>
        </w:rPr>
        <w:t>,</w:t>
      </w:r>
      <w:r w:rsidRPr="00EF3ABA">
        <w:rPr>
          <w:rtl/>
        </w:rPr>
        <w:t xml:space="preserve"> מסיבי שישמש כשער סוף יום, שער זה י</w:t>
      </w:r>
      <w:r w:rsidR="000C5F9F" w:rsidRPr="00EF3ABA">
        <w:rPr>
          <w:rFonts w:hint="eastAsia"/>
          <w:rtl/>
        </w:rPr>
        <w:t>סופק</w:t>
      </w:r>
      <w:r w:rsidR="0075051D" w:rsidRPr="00EF3ABA">
        <w:rPr>
          <w:rtl/>
        </w:rPr>
        <w:t xml:space="preserve"> על ידי הקבלן.</w:t>
      </w:r>
      <w:r w:rsidR="000A2B51" w:rsidRPr="00EF3ABA">
        <w:rPr>
          <w:rtl/>
        </w:rPr>
        <w:t xml:space="preserve"> </w:t>
      </w:r>
      <w:r w:rsidR="00972DC7" w:rsidRPr="00EF3ABA">
        <w:rPr>
          <w:rFonts w:hint="cs"/>
          <w:rtl/>
        </w:rPr>
        <w:t xml:space="preserve">השער כדוגמת הגדר ובגובהה. </w:t>
      </w:r>
      <w:r w:rsidR="000A2B51" w:rsidRPr="00EF3ABA">
        <w:rPr>
          <w:rtl/>
        </w:rPr>
        <w:t>בכניסה וביציאה יותקנו שערים להולכי רגל שיופעלו על ידי מנעול חשמלי ומנגנון פתיחה עם קורא כרטיסים.</w:t>
      </w:r>
      <w:r w:rsidR="001F7C3F" w:rsidRPr="00EF3ABA">
        <w:rPr>
          <w:rFonts w:hint="cs"/>
          <w:rtl/>
        </w:rPr>
        <w:t xml:space="preserve"> </w:t>
      </w:r>
      <w:r w:rsidR="00972DC7">
        <w:rPr>
          <w:rFonts w:hint="cs"/>
          <w:rtl/>
        </w:rPr>
        <w:t>הכל יסופק ויותקן על ידי הקבלן.</w:t>
      </w:r>
    </w:p>
    <w:p w:rsidR="003C0EB6" w:rsidRDefault="008F70D6" w:rsidP="00D85DA1">
      <w:pPr>
        <w:pStyle w:val="af1"/>
        <w:numPr>
          <w:ilvl w:val="0"/>
          <w:numId w:val="12"/>
        </w:numPr>
        <w:tabs>
          <w:tab w:val="left" w:pos="708"/>
          <w:tab w:val="left" w:pos="1417"/>
          <w:tab w:val="left" w:pos="2551"/>
        </w:tabs>
        <w:jc w:val="both"/>
        <w:rPr>
          <w:rtl/>
        </w:rPr>
      </w:pPr>
      <w:r>
        <w:rPr>
          <w:rFonts w:hint="cs"/>
          <w:rtl/>
        </w:rPr>
        <w:t xml:space="preserve">באזור מבנה הבידוק הידני יותקן שער </w:t>
      </w:r>
      <w:r w:rsidR="007C5114">
        <w:rPr>
          <w:rFonts w:hint="cs"/>
          <w:rtl/>
        </w:rPr>
        <w:t>להולכי רגל המיועד לכניסת מורשים עם מנעול חשמלי ומנגנון ל</w:t>
      </w:r>
      <w:r w:rsidR="00176D86">
        <w:rPr>
          <w:rFonts w:hint="cs"/>
          <w:rtl/>
        </w:rPr>
        <w:t xml:space="preserve">פתיחה עם קורא </w:t>
      </w:r>
      <w:r w:rsidR="00176D86" w:rsidRPr="00EF3ABA">
        <w:rPr>
          <w:rFonts w:hint="cs"/>
          <w:rtl/>
        </w:rPr>
        <w:t>כרטיסים/ ביומטרי</w:t>
      </w:r>
      <w:r w:rsidR="00AF28E3">
        <w:rPr>
          <w:rFonts w:hint="cs"/>
          <w:rtl/>
        </w:rPr>
        <w:t xml:space="preserve"> ומערכת בקרת כניסה</w:t>
      </w:r>
      <w:r w:rsidR="00444DE2">
        <w:rPr>
          <w:rFonts w:hint="cs"/>
          <w:rtl/>
        </w:rPr>
        <w:t xml:space="preserve"> עם אינטרקום וטמ"ס</w:t>
      </w:r>
      <w:r w:rsidR="00AF28E3">
        <w:rPr>
          <w:rFonts w:hint="cs"/>
          <w:rtl/>
        </w:rPr>
        <w:t xml:space="preserve"> הנשלטת משלוש נקודות במבנה הבידוק הידני. מחוץ למתקן ובצמוד לשער יבוצע חניון הכולל עשר חניות</w:t>
      </w:r>
      <w:r w:rsidR="00EF3ABA">
        <w:rPr>
          <w:rFonts w:hint="cs"/>
          <w:rtl/>
        </w:rPr>
        <w:t xml:space="preserve"> ומדרכה בצמוד לגדר</w:t>
      </w:r>
      <w:r w:rsidR="00F71664">
        <w:rPr>
          <w:rFonts w:hint="cs"/>
          <w:rtl/>
        </w:rPr>
        <w:t xml:space="preserve"> המיועד</w:t>
      </w:r>
      <w:r w:rsidR="00AF28E3">
        <w:rPr>
          <w:rFonts w:hint="cs"/>
          <w:rtl/>
        </w:rPr>
        <w:t>ת לבאי המתחם שאינם מורשי כניסה עם רכב.</w:t>
      </w:r>
    </w:p>
    <w:p w:rsidR="00D00E4A" w:rsidRDefault="00D00E4A" w:rsidP="00D85DA1">
      <w:pPr>
        <w:pStyle w:val="af1"/>
        <w:numPr>
          <w:ilvl w:val="0"/>
          <w:numId w:val="12"/>
        </w:numPr>
        <w:tabs>
          <w:tab w:val="left" w:pos="708"/>
          <w:tab w:val="left" w:pos="1417"/>
          <w:tab w:val="left" w:pos="2551"/>
        </w:tabs>
        <w:jc w:val="both"/>
      </w:pPr>
      <w:r>
        <w:rPr>
          <w:rFonts w:hint="cs"/>
          <w:rtl/>
        </w:rPr>
        <w:t>לאורך הגדר ההיקפית יותקנו שלושה שערי כנף למעבר צוות ביטחון בחרום. השערים יהיו נעולים בשיגרה ויפתחו בחירום בלבד.</w:t>
      </w:r>
      <w:r w:rsidR="00DD24B8">
        <w:rPr>
          <w:rFonts w:hint="cs"/>
          <w:rtl/>
        </w:rPr>
        <w:t xml:space="preserve"> השערים יתוכננו מול כל מבנה עיקרי</w:t>
      </w:r>
      <w:r w:rsidR="00F71664">
        <w:rPr>
          <w:rFonts w:hint="cs"/>
          <w:rtl/>
        </w:rPr>
        <w:t xml:space="preserve"> ויהיו כדוגמת הגדר</w:t>
      </w:r>
      <w:r w:rsidR="00DD24B8">
        <w:rPr>
          <w:rFonts w:hint="cs"/>
          <w:rtl/>
        </w:rPr>
        <w:t>.</w:t>
      </w:r>
      <w:r>
        <w:rPr>
          <w:rFonts w:hint="cs"/>
          <w:rtl/>
        </w:rPr>
        <w:t xml:space="preserve"> המנעולים יהיו מסוג דומה למנעול רב בריח מקובע בשער</w:t>
      </w:r>
      <w:r w:rsidR="007342E6">
        <w:rPr>
          <w:rFonts w:hint="cs"/>
          <w:rtl/>
        </w:rPr>
        <w:t xml:space="preserve"> </w:t>
      </w:r>
      <w:r w:rsidR="00DD24B8">
        <w:rPr>
          <w:rFonts w:hint="cs"/>
          <w:rtl/>
        </w:rPr>
        <w:t xml:space="preserve">עם קופסת ניפוץ </w:t>
      </w:r>
      <w:r w:rsidR="007342E6">
        <w:rPr>
          <w:rFonts w:hint="cs"/>
          <w:rtl/>
        </w:rPr>
        <w:t>בכפוף לאישור המזמין</w:t>
      </w:r>
      <w:r w:rsidR="00DD24B8">
        <w:rPr>
          <w:rFonts w:hint="cs"/>
          <w:rtl/>
        </w:rPr>
        <w:t>. מיקום השערים יאושר על ידי קב"ט רש"ת.</w:t>
      </w:r>
    </w:p>
    <w:p w:rsidR="004727CA" w:rsidRDefault="004727CA" w:rsidP="00F040D7">
      <w:pPr>
        <w:pStyle w:val="af1"/>
        <w:numPr>
          <w:ilvl w:val="0"/>
          <w:numId w:val="12"/>
        </w:numPr>
        <w:tabs>
          <w:tab w:val="left" w:pos="708"/>
          <w:tab w:val="left" w:pos="1417"/>
          <w:tab w:val="left" w:pos="2551"/>
        </w:tabs>
        <w:jc w:val="both"/>
        <w:rPr>
          <w:rtl/>
        </w:rPr>
      </w:pPr>
      <w:r>
        <w:rPr>
          <w:rFonts w:hint="cs"/>
          <w:rtl/>
        </w:rPr>
        <w:t>למען הסר ספק הכל יסופק ויותקן על ידי הקבלן למעט במקומות בהם מצוין בפירוש אחרת.</w:t>
      </w:r>
    </w:p>
    <w:p w:rsidR="003C0EB6" w:rsidRDefault="003C0EB6">
      <w:pPr>
        <w:tabs>
          <w:tab w:val="left" w:pos="708"/>
          <w:tab w:val="left" w:pos="1417"/>
          <w:tab w:val="left" w:pos="1984"/>
          <w:tab w:val="left" w:pos="2551"/>
        </w:tabs>
        <w:ind w:left="1984" w:hanging="1984"/>
        <w:jc w:val="both"/>
        <w:rPr>
          <w:rtl/>
        </w:rPr>
      </w:pPr>
    </w:p>
    <w:p w:rsidR="003C0EB6" w:rsidRPr="00E40BBE" w:rsidRDefault="00465505" w:rsidP="00B148BF">
      <w:pPr>
        <w:tabs>
          <w:tab w:val="left" w:pos="708"/>
          <w:tab w:val="left" w:pos="1417"/>
          <w:tab w:val="left" w:pos="1984"/>
          <w:tab w:val="left" w:pos="2551"/>
        </w:tabs>
        <w:ind w:left="1984" w:hanging="1984"/>
        <w:jc w:val="both"/>
        <w:rPr>
          <w:rtl/>
        </w:rPr>
      </w:pPr>
      <w:r>
        <w:rPr>
          <w:rtl/>
        </w:rPr>
        <w:tab/>
      </w:r>
      <w:r w:rsidR="00B148BF">
        <w:rPr>
          <w:rFonts w:hint="cs"/>
          <w:rtl/>
        </w:rPr>
        <w:t>6.</w:t>
      </w:r>
      <w:r>
        <w:rPr>
          <w:rtl/>
        </w:rPr>
        <w:tab/>
      </w:r>
      <w:r w:rsidRPr="00E40BBE">
        <w:rPr>
          <w:rtl/>
        </w:rPr>
        <w:t xml:space="preserve">בתוך המגרש </w:t>
      </w:r>
      <w:r w:rsidR="00A06A50" w:rsidRPr="00E40BBE">
        <w:rPr>
          <w:rFonts w:hint="cs"/>
          <w:rtl/>
        </w:rPr>
        <w:t>יוקמו</w:t>
      </w:r>
      <w:r w:rsidRPr="00E40BBE">
        <w:rPr>
          <w:rtl/>
        </w:rPr>
        <w:t xml:space="preserve"> 2 מבנים</w:t>
      </w:r>
      <w:r w:rsidR="00A06A50" w:rsidRPr="00E40BBE">
        <w:rPr>
          <w:rFonts w:hint="cs"/>
          <w:rtl/>
        </w:rPr>
        <w:t xml:space="preserve"> עיקריים</w:t>
      </w:r>
      <w:r w:rsidRPr="00E40BBE">
        <w:rPr>
          <w:rtl/>
        </w:rPr>
        <w:t>:</w:t>
      </w:r>
    </w:p>
    <w:p w:rsidR="003C0EB6" w:rsidRPr="00E40BBE" w:rsidRDefault="003C0EB6">
      <w:pPr>
        <w:tabs>
          <w:tab w:val="left" w:pos="708"/>
          <w:tab w:val="left" w:pos="1417"/>
          <w:tab w:val="left" w:pos="1984"/>
          <w:tab w:val="left" w:pos="2551"/>
        </w:tabs>
        <w:ind w:left="1984" w:hanging="1984"/>
        <w:jc w:val="both"/>
        <w:rPr>
          <w:rtl/>
        </w:rPr>
      </w:pPr>
    </w:p>
    <w:p w:rsidR="003C0EB6" w:rsidRPr="00E40BBE" w:rsidRDefault="00465505" w:rsidP="008D7B66">
      <w:pPr>
        <w:tabs>
          <w:tab w:val="left" w:pos="708"/>
          <w:tab w:val="left" w:pos="1417"/>
          <w:tab w:val="left" w:pos="1984"/>
          <w:tab w:val="left" w:pos="2551"/>
        </w:tabs>
        <w:ind w:left="1984" w:hanging="1984"/>
        <w:jc w:val="both"/>
        <w:rPr>
          <w:rtl/>
        </w:rPr>
      </w:pPr>
      <w:r w:rsidRPr="00E40BBE">
        <w:rPr>
          <w:rtl/>
        </w:rPr>
        <w:tab/>
      </w:r>
      <w:r w:rsidRPr="00E40BBE">
        <w:rPr>
          <w:rtl/>
        </w:rPr>
        <w:tab/>
        <w:t>א.</w:t>
      </w:r>
      <w:r w:rsidRPr="00E40BBE">
        <w:rPr>
          <w:rtl/>
        </w:rPr>
        <w:tab/>
      </w:r>
      <w:r w:rsidR="00A06A50" w:rsidRPr="00E40BBE">
        <w:rPr>
          <w:rFonts w:hint="cs"/>
          <w:rtl/>
        </w:rPr>
        <w:t xml:space="preserve">מנהרת שיקוף </w:t>
      </w:r>
      <w:r w:rsidR="00854B6A" w:rsidRPr="00E40BBE">
        <w:rPr>
          <w:rFonts w:hint="cs"/>
          <w:rtl/>
        </w:rPr>
        <w:t xml:space="preserve">באפיון לפי </w:t>
      </w:r>
      <w:r w:rsidR="00722D92" w:rsidRPr="00E40BBE">
        <w:rPr>
          <w:rFonts w:hint="cs"/>
          <w:rtl/>
        </w:rPr>
        <w:t>פרוט</w:t>
      </w:r>
      <w:r w:rsidR="006042E6" w:rsidRPr="00E40BBE">
        <w:rPr>
          <w:rFonts w:hint="cs"/>
          <w:rtl/>
        </w:rPr>
        <w:t xml:space="preserve"> בפרק 90</w:t>
      </w:r>
      <w:r w:rsidR="003319F2">
        <w:rPr>
          <w:rFonts w:hint="cs"/>
          <w:rtl/>
        </w:rPr>
        <w:t xml:space="preserve"> </w:t>
      </w:r>
      <w:r w:rsidR="002C23DC" w:rsidRPr="008D7B66">
        <w:rPr>
          <w:rFonts w:hint="cs"/>
          <w:rtl/>
        </w:rPr>
        <w:t>ובנספח</w:t>
      </w:r>
      <w:r w:rsidR="008D7B66">
        <w:rPr>
          <w:rFonts w:hint="cs"/>
          <w:rtl/>
        </w:rPr>
        <w:t xml:space="preserve"> ג2'</w:t>
      </w:r>
      <w:r w:rsidR="00854B6A" w:rsidRPr="002C23DC">
        <w:rPr>
          <w:rFonts w:hint="cs"/>
          <w:rtl/>
        </w:rPr>
        <w:t xml:space="preserve"> </w:t>
      </w:r>
      <w:r w:rsidR="00693A52" w:rsidRPr="00E40BBE">
        <w:rPr>
          <w:rFonts w:hint="cs"/>
          <w:rtl/>
        </w:rPr>
        <w:t>ובצמוד לה</w:t>
      </w:r>
      <w:r w:rsidR="00A06A50" w:rsidRPr="00E40BBE">
        <w:rPr>
          <w:rFonts w:hint="cs"/>
          <w:rtl/>
        </w:rPr>
        <w:t xml:space="preserve"> מכלול פענוח תמונה</w:t>
      </w:r>
      <w:r w:rsidR="00093935">
        <w:rPr>
          <w:rFonts w:hint="cs"/>
          <w:rtl/>
        </w:rPr>
        <w:t xml:space="preserve"> וחללים טכניים</w:t>
      </w:r>
      <w:r w:rsidR="00A06A50" w:rsidRPr="00E40BBE">
        <w:rPr>
          <w:rFonts w:hint="cs"/>
          <w:rtl/>
        </w:rPr>
        <w:t>.</w:t>
      </w:r>
    </w:p>
    <w:p w:rsidR="003C0EB6" w:rsidRPr="00E40BBE" w:rsidRDefault="003C0EB6">
      <w:pPr>
        <w:tabs>
          <w:tab w:val="left" w:pos="708"/>
          <w:tab w:val="left" w:pos="1417"/>
          <w:tab w:val="left" w:pos="1984"/>
          <w:tab w:val="left" w:pos="2551"/>
        </w:tabs>
        <w:ind w:left="1984" w:hanging="1984"/>
        <w:jc w:val="both"/>
        <w:rPr>
          <w:rtl/>
        </w:rPr>
      </w:pPr>
    </w:p>
    <w:p w:rsidR="003C0EB6" w:rsidRPr="00801D71" w:rsidRDefault="000A580B" w:rsidP="00D85DA1">
      <w:pPr>
        <w:pStyle w:val="af1"/>
        <w:numPr>
          <w:ilvl w:val="0"/>
          <w:numId w:val="91"/>
        </w:numPr>
        <w:tabs>
          <w:tab w:val="left" w:pos="708"/>
          <w:tab w:val="left" w:pos="1417"/>
          <w:tab w:val="left" w:pos="2551"/>
        </w:tabs>
        <w:jc w:val="both"/>
      </w:pPr>
      <w:r w:rsidRPr="00801D71">
        <w:rPr>
          <w:rFonts w:hint="cs"/>
          <w:rtl/>
        </w:rPr>
        <w:t xml:space="preserve">   </w:t>
      </w:r>
      <w:r w:rsidR="00A06A50" w:rsidRPr="00801D71">
        <w:rPr>
          <w:rFonts w:hint="cs"/>
          <w:rtl/>
        </w:rPr>
        <w:t xml:space="preserve">מבנה בידוק ידני </w:t>
      </w:r>
      <w:r w:rsidR="00854B6A" w:rsidRPr="00801D71">
        <w:rPr>
          <w:rFonts w:hint="cs"/>
          <w:rtl/>
        </w:rPr>
        <w:t xml:space="preserve">באפיון לפי </w:t>
      </w:r>
      <w:r w:rsidR="00722D92" w:rsidRPr="00801D71">
        <w:rPr>
          <w:rFonts w:hint="cs"/>
          <w:rtl/>
        </w:rPr>
        <w:t>פרוט</w:t>
      </w:r>
      <w:r w:rsidR="006042E6" w:rsidRPr="00801D71">
        <w:rPr>
          <w:rFonts w:hint="cs"/>
          <w:rtl/>
        </w:rPr>
        <w:t xml:space="preserve"> בפרק 90,</w:t>
      </w:r>
      <w:r w:rsidR="00722D92" w:rsidRPr="00801D71">
        <w:rPr>
          <w:rFonts w:hint="cs"/>
          <w:rtl/>
        </w:rPr>
        <w:t xml:space="preserve"> </w:t>
      </w:r>
      <w:r w:rsidR="00A06A50" w:rsidRPr="00801D71">
        <w:rPr>
          <w:rFonts w:hint="cs"/>
          <w:rtl/>
        </w:rPr>
        <w:t>משולב משרדים</w:t>
      </w:r>
      <w:r w:rsidR="0065665B" w:rsidRPr="00801D71">
        <w:rPr>
          <w:rFonts w:hint="cs"/>
          <w:rtl/>
        </w:rPr>
        <w:t xml:space="preserve"> ובור בידוק למשאיות</w:t>
      </w:r>
      <w:r w:rsidR="00A06A50" w:rsidRPr="00801D71">
        <w:rPr>
          <w:rtl/>
        </w:rPr>
        <w:t>.</w:t>
      </w:r>
    </w:p>
    <w:p w:rsidR="00DC3AA5" w:rsidRPr="00801D71" w:rsidRDefault="00DC3AA5" w:rsidP="00DC3AA5">
      <w:pPr>
        <w:pStyle w:val="af1"/>
        <w:tabs>
          <w:tab w:val="left" w:pos="708"/>
          <w:tab w:val="left" w:pos="1417"/>
          <w:tab w:val="left" w:pos="1984"/>
          <w:tab w:val="left" w:pos="2551"/>
        </w:tabs>
        <w:ind w:left="1980"/>
        <w:jc w:val="both"/>
        <w:rPr>
          <w:rtl/>
        </w:rPr>
      </w:pPr>
    </w:p>
    <w:p w:rsidR="00DC3AA5" w:rsidRPr="00801D71" w:rsidRDefault="00DC3AA5" w:rsidP="00B148BF">
      <w:pPr>
        <w:tabs>
          <w:tab w:val="left" w:pos="708"/>
          <w:tab w:val="left" w:pos="1417"/>
          <w:tab w:val="left" w:pos="1984"/>
          <w:tab w:val="left" w:pos="2551"/>
        </w:tabs>
        <w:jc w:val="both"/>
        <w:rPr>
          <w:rtl/>
        </w:rPr>
      </w:pPr>
      <w:r w:rsidRPr="00801D71">
        <w:rPr>
          <w:rFonts w:hint="cs"/>
          <w:rtl/>
        </w:rPr>
        <w:tab/>
      </w:r>
      <w:r w:rsidR="00B148BF" w:rsidRPr="00801D71">
        <w:rPr>
          <w:rFonts w:hint="cs"/>
          <w:rtl/>
        </w:rPr>
        <w:t>7.</w:t>
      </w:r>
      <w:r w:rsidRPr="00801D71">
        <w:rPr>
          <w:rFonts w:hint="cs"/>
          <w:rtl/>
        </w:rPr>
        <w:tab/>
        <w:t>העמדת המבנים תיעשה לפי ההנחיות במסמך זה וטעונה אישור המזמין.</w:t>
      </w:r>
    </w:p>
    <w:p w:rsidR="00DC3AA5" w:rsidRPr="00801D71" w:rsidRDefault="00DC3AA5">
      <w:pPr>
        <w:tabs>
          <w:tab w:val="left" w:pos="708"/>
          <w:tab w:val="left" w:pos="1417"/>
          <w:tab w:val="left" w:pos="1984"/>
          <w:tab w:val="left" w:pos="2551"/>
        </w:tabs>
        <w:ind w:left="1984" w:hanging="1984"/>
        <w:jc w:val="both"/>
        <w:rPr>
          <w:rtl/>
        </w:rPr>
      </w:pPr>
    </w:p>
    <w:p w:rsidR="003C0EB6" w:rsidRPr="00801D71" w:rsidRDefault="00465505" w:rsidP="00D00E4A">
      <w:pPr>
        <w:tabs>
          <w:tab w:val="left" w:pos="708"/>
          <w:tab w:val="left" w:pos="1417"/>
          <w:tab w:val="left" w:pos="2551"/>
        </w:tabs>
        <w:ind w:left="1417" w:hanging="1417"/>
        <w:jc w:val="both"/>
        <w:rPr>
          <w:rtl/>
        </w:rPr>
      </w:pPr>
      <w:r w:rsidRPr="00801D71">
        <w:rPr>
          <w:rtl/>
        </w:rPr>
        <w:tab/>
        <w:t>8.</w:t>
      </w:r>
      <w:r w:rsidRPr="00801D71">
        <w:rPr>
          <w:rtl/>
        </w:rPr>
        <w:tab/>
        <w:t xml:space="preserve">פרוט רכיבי אבטחה נוספים </w:t>
      </w:r>
      <w:r w:rsidRPr="00801D71">
        <w:t>–</w:t>
      </w:r>
      <w:r w:rsidRPr="00801D71">
        <w:rPr>
          <w:rtl/>
        </w:rPr>
        <w:t xml:space="preserve"> ראה בהנחיות התכנון שלהלן.</w:t>
      </w:r>
      <w:r w:rsidR="005A279E" w:rsidRPr="00801D71">
        <w:rPr>
          <w:rFonts w:hint="cs"/>
          <w:rtl/>
        </w:rPr>
        <w:t xml:space="preserve"> </w:t>
      </w:r>
    </w:p>
    <w:p w:rsidR="003C0EB6" w:rsidRPr="00801D71" w:rsidRDefault="003C0EB6">
      <w:pPr>
        <w:tabs>
          <w:tab w:val="left" w:pos="708"/>
          <w:tab w:val="left" w:pos="1417"/>
          <w:tab w:val="left" w:pos="1984"/>
          <w:tab w:val="left" w:pos="2551"/>
        </w:tabs>
        <w:ind w:left="1984" w:hanging="1984"/>
        <w:jc w:val="both"/>
        <w:rPr>
          <w:rtl/>
        </w:rPr>
      </w:pPr>
    </w:p>
    <w:p w:rsidR="003C0EB6" w:rsidRPr="00E451E6" w:rsidRDefault="00465505" w:rsidP="00801D71">
      <w:pPr>
        <w:tabs>
          <w:tab w:val="left" w:pos="708"/>
          <w:tab w:val="left" w:pos="1417"/>
          <w:tab w:val="left" w:pos="1984"/>
          <w:tab w:val="left" w:pos="2551"/>
        </w:tabs>
        <w:ind w:left="1984" w:hanging="1984"/>
        <w:jc w:val="both"/>
        <w:rPr>
          <w:color w:val="00FFFF"/>
          <w:u w:val="single"/>
          <w:rtl/>
        </w:rPr>
      </w:pPr>
      <w:r w:rsidRPr="00801D71">
        <w:rPr>
          <w:rtl/>
        </w:rPr>
        <w:t>90.005</w:t>
      </w:r>
      <w:r w:rsidRPr="00801D71">
        <w:rPr>
          <w:rtl/>
        </w:rPr>
        <w:tab/>
      </w:r>
      <w:r w:rsidRPr="00E451E6">
        <w:rPr>
          <w:u w:val="single"/>
          <w:rtl/>
        </w:rPr>
        <w:t>קומות במבנ</w:t>
      </w:r>
      <w:r w:rsidR="00EA3714" w:rsidRPr="00E451E6">
        <w:rPr>
          <w:rFonts w:hint="cs"/>
          <w:u w:val="single"/>
          <w:rtl/>
        </w:rPr>
        <w:t>ים</w:t>
      </w:r>
      <w:r w:rsidR="00E2126E" w:rsidRPr="00E451E6">
        <w:rPr>
          <w:rFonts w:hint="cs"/>
          <w:u w:val="single"/>
          <w:rtl/>
        </w:rPr>
        <w:t xml:space="preserve"> </w:t>
      </w:r>
    </w:p>
    <w:p w:rsidR="003C0EB6" w:rsidRDefault="003C0EB6">
      <w:pPr>
        <w:tabs>
          <w:tab w:val="left" w:pos="708"/>
          <w:tab w:val="left" w:pos="1417"/>
          <w:tab w:val="left" w:pos="1984"/>
          <w:tab w:val="left" w:pos="2551"/>
        </w:tabs>
        <w:ind w:left="1984" w:hanging="1984"/>
        <w:jc w:val="both"/>
        <w:rPr>
          <w:rtl/>
        </w:rPr>
      </w:pPr>
    </w:p>
    <w:p w:rsidR="00EA3714" w:rsidRDefault="00EA3714" w:rsidP="008D7B66">
      <w:pPr>
        <w:pStyle w:val="af1"/>
        <w:numPr>
          <w:ilvl w:val="0"/>
          <w:numId w:val="15"/>
        </w:numPr>
        <w:tabs>
          <w:tab w:val="left" w:pos="708"/>
          <w:tab w:val="left" w:pos="1417"/>
          <w:tab w:val="left" w:pos="1984"/>
          <w:tab w:val="left" w:pos="2551"/>
        </w:tabs>
        <w:jc w:val="both"/>
        <w:rPr>
          <w:color w:val="FF0000"/>
        </w:rPr>
      </w:pPr>
      <w:r>
        <w:rPr>
          <w:rFonts w:hint="cs"/>
          <w:rtl/>
        </w:rPr>
        <w:t>מנהרת השיקוף</w:t>
      </w:r>
      <w:r w:rsidR="00B308FC">
        <w:rPr>
          <w:rFonts w:hint="cs"/>
          <w:rtl/>
        </w:rPr>
        <w:t>-</w:t>
      </w:r>
      <w:r>
        <w:rPr>
          <w:rFonts w:hint="cs"/>
          <w:rtl/>
        </w:rPr>
        <w:t xml:space="preserve"> תתוכנן כקומה אחת במידות לפי ההנחיות </w:t>
      </w:r>
      <w:r w:rsidR="008D7B66">
        <w:rPr>
          <w:rFonts w:hint="cs"/>
          <w:rtl/>
        </w:rPr>
        <w:t>בנספח ג2'</w:t>
      </w:r>
      <w:r w:rsidRPr="00C16392">
        <w:rPr>
          <w:rFonts w:hint="cs"/>
          <w:rtl/>
        </w:rPr>
        <w:t>.</w:t>
      </w:r>
      <w:r>
        <w:rPr>
          <w:rFonts w:hint="cs"/>
          <w:color w:val="FF0000"/>
          <w:rtl/>
        </w:rPr>
        <w:t xml:space="preserve"> </w:t>
      </w:r>
      <w:r w:rsidRPr="00801D71">
        <w:rPr>
          <w:rFonts w:hint="cs"/>
          <w:rtl/>
        </w:rPr>
        <w:t>משרדי המפענחים הצמודים למנהרה ופונקציות טכניות יתוכננו לפי ההנחיות לתכנון משרדים במסמך זה.</w:t>
      </w:r>
    </w:p>
    <w:p w:rsidR="00B308FC" w:rsidRPr="00B308FC" w:rsidRDefault="00B308FC" w:rsidP="00F040D7">
      <w:pPr>
        <w:pStyle w:val="af1"/>
        <w:numPr>
          <w:ilvl w:val="0"/>
          <w:numId w:val="15"/>
        </w:numPr>
        <w:tabs>
          <w:tab w:val="left" w:pos="708"/>
          <w:tab w:val="left" w:pos="1417"/>
          <w:tab w:val="left" w:pos="1984"/>
          <w:tab w:val="left" w:pos="2551"/>
        </w:tabs>
        <w:jc w:val="both"/>
      </w:pPr>
      <w:r w:rsidRPr="00B308FC">
        <w:rPr>
          <w:rFonts w:hint="cs"/>
          <w:rtl/>
        </w:rPr>
        <w:t xml:space="preserve">מבנה הבידוק הידני- </w:t>
      </w:r>
      <w:r>
        <w:rPr>
          <w:rFonts w:hint="cs"/>
          <w:rtl/>
        </w:rPr>
        <w:t xml:space="preserve">סככת הבידוק תתוכנן בקומה אחת בגובה שיאפשר מערום של </w:t>
      </w:r>
      <w:r w:rsidR="003A567F">
        <w:rPr>
          <w:rFonts w:hint="cs"/>
          <w:rtl/>
        </w:rPr>
        <w:t>4.2</w:t>
      </w:r>
      <w:r>
        <w:rPr>
          <w:rFonts w:hint="cs"/>
          <w:rtl/>
        </w:rPr>
        <w:t xml:space="preserve"> מ'</w:t>
      </w:r>
      <w:r w:rsidR="005C67FB">
        <w:rPr>
          <w:rFonts w:hint="cs"/>
          <w:rtl/>
        </w:rPr>
        <w:t xml:space="preserve"> בכל שטח</w:t>
      </w:r>
      <w:r w:rsidR="00A6463F">
        <w:rPr>
          <w:rFonts w:hint="cs"/>
          <w:rtl/>
        </w:rPr>
        <w:t>ה</w:t>
      </w:r>
      <w:r>
        <w:rPr>
          <w:rFonts w:hint="cs"/>
          <w:rtl/>
        </w:rPr>
        <w:t>.</w:t>
      </w:r>
      <w:r w:rsidR="00801D71">
        <w:rPr>
          <w:rFonts w:hint="cs"/>
          <w:rtl/>
        </w:rPr>
        <w:t xml:space="preserve"> גובהו המזערי של האלמנט הקבוע הנמוך ביותר בסככה לא יפחת מ-</w:t>
      </w:r>
      <w:r w:rsidR="003A567F">
        <w:rPr>
          <w:rFonts w:hint="cs"/>
          <w:rtl/>
        </w:rPr>
        <w:t>4.5</w:t>
      </w:r>
      <w:r w:rsidR="00801D71">
        <w:rPr>
          <w:rFonts w:hint="cs"/>
          <w:rtl/>
        </w:rPr>
        <w:t xml:space="preserve"> מ'. </w:t>
      </w:r>
      <w:r>
        <w:rPr>
          <w:rFonts w:hint="cs"/>
          <w:rtl/>
        </w:rPr>
        <w:t>המשרדים הצמודים לסככה יתוכננו בשתי קומות ויכללו מעלית.</w:t>
      </w:r>
    </w:p>
    <w:p w:rsidR="00E451E6" w:rsidRDefault="00E451E6">
      <w:pPr>
        <w:bidi w:val="0"/>
        <w:rPr>
          <w:rtl/>
        </w:rPr>
      </w:pPr>
      <w:r>
        <w:rPr>
          <w:rtl/>
        </w:rPr>
        <w:br w:type="page"/>
      </w:r>
    </w:p>
    <w:p w:rsidR="003C0EB6" w:rsidRPr="00702F30" w:rsidRDefault="00465505">
      <w:pPr>
        <w:tabs>
          <w:tab w:val="left" w:pos="708"/>
          <w:tab w:val="left" w:pos="1417"/>
          <w:tab w:val="left" w:pos="1984"/>
          <w:tab w:val="left" w:pos="2551"/>
        </w:tabs>
        <w:ind w:left="1984" w:hanging="1984"/>
        <w:jc w:val="both"/>
        <w:rPr>
          <w:rtl/>
        </w:rPr>
      </w:pPr>
      <w:r>
        <w:rPr>
          <w:rtl/>
        </w:rPr>
        <w:t>90.006</w:t>
      </w:r>
      <w:r>
        <w:rPr>
          <w:rtl/>
        </w:rPr>
        <w:tab/>
      </w:r>
      <w:r w:rsidRPr="00E451E6">
        <w:rPr>
          <w:u w:val="single"/>
          <w:rtl/>
        </w:rPr>
        <w:t>הכנה לקומה נוספת</w:t>
      </w:r>
    </w:p>
    <w:p w:rsidR="003C0EB6" w:rsidRPr="00702F30" w:rsidRDefault="003C0EB6">
      <w:pPr>
        <w:tabs>
          <w:tab w:val="left" w:pos="708"/>
          <w:tab w:val="left" w:pos="1417"/>
          <w:tab w:val="left" w:pos="1984"/>
          <w:tab w:val="left" w:pos="2551"/>
        </w:tabs>
        <w:ind w:left="1984" w:hanging="1984"/>
        <w:jc w:val="both"/>
        <w:rPr>
          <w:rtl/>
        </w:rPr>
      </w:pPr>
    </w:p>
    <w:p w:rsidR="003C0EB6" w:rsidRPr="00702F30" w:rsidRDefault="00465505" w:rsidP="00D00E4A">
      <w:pPr>
        <w:tabs>
          <w:tab w:val="left" w:pos="708"/>
          <w:tab w:val="left" w:pos="1417"/>
          <w:tab w:val="left" w:pos="2551"/>
        </w:tabs>
        <w:ind w:left="1417" w:hanging="1417"/>
        <w:jc w:val="both"/>
        <w:rPr>
          <w:rtl/>
        </w:rPr>
      </w:pPr>
      <w:r w:rsidRPr="00702F30">
        <w:rPr>
          <w:rtl/>
        </w:rPr>
        <w:tab/>
        <w:t>1.</w:t>
      </w:r>
      <w:r w:rsidRPr="00702F30">
        <w:rPr>
          <w:rtl/>
        </w:rPr>
        <w:tab/>
        <w:t>על התכנון והביצוע לאפשר הקמה בעתיד של קומה נוספת</w:t>
      </w:r>
      <w:r w:rsidR="00AD3405" w:rsidRPr="00702F30">
        <w:rPr>
          <w:rtl/>
        </w:rPr>
        <w:t xml:space="preserve"> מעל מבנה המשרדים במבנה הבידוק הידני. סככת הבידוק כמו גם מנהרת השיקוף </w:t>
      </w:r>
      <w:r w:rsidR="00AD3405" w:rsidRPr="00702F30">
        <w:rPr>
          <w:rFonts w:hint="eastAsia"/>
          <w:rtl/>
        </w:rPr>
        <w:t>יקורו</w:t>
      </w:r>
      <w:r w:rsidR="00AD3405" w:rsidRPr="00702F30">
        <w:rPr>
          <w:rtl/>
        </w:rPr>
        <w:t xml:space="preserve"> בגגות קלים</w:t>
      </w:r>
      <w:r w:rsidR="003505E2" w:rsidRPr="00702F30">
        <w:rPr>
          <w:rFonts w:hint="cs"/>
          <w:rtl/>
        </w:rPr>
        <w:t xml:space="preserve"> שיאופ</w:t>
      </w:r>
      <w:r w:rsidR="006D03F7" w:rsidRPr="00702F30">
        <w:rPr>
          <w:rFonts w:hint="cs"/>
          <w:rtl/>
        </w:rPr>
        <w:t>יינו על ידי האדריכל והיועץ לחישובים תרמיים</w:t>
      </w:r>
      <w:r w:rsidR="00AD3405" w:rsidRPr="00702F30">
        <w:rPr>
          <w:rtl/>
        </w:rPr>
        <w:t>.</w:t>
      </w:r>
    </w:p>
    <w:p w:rsidR="003C0EB6" w:rsidRPr="003505E2" w:rsidRDefault="003C0EB6">
      <w:pPr>
        <w:tabs>
          <w:tab w:val="left" w:pos="708"/>
          <w:tab w:val="left" w:pos="1417"/>
          <w:tab w:val="left" w:pos="1984"/>
          <w:tab w:val="left" w:pos="2551"/>
        </w:tabs>
        <w:ind w:left="1984" w:hanging="1984"/>
        <w:jc w:val="both"/>
        <w:rPr>
          <w:color w:val="FF0000"/>
          <w:rtl/>
        </w:rPr>
      </w:pPr>
    </w:p>
    <w:p w:rsidR="003C0EB6" w:rsidRDefault="00465505" w:rsidP="009A1FB0">
      <w:pPr>
        <w:tabs>
          <w:tab w:val="left" w:pos="708"/>
          <w:tab w:val="left" w:pos="1417"/>
          <w:tab w:val="left" w:pos="2551"/>
        </w:tabs>
        <w:ind w:left="1417" w:hanging="1984"/>
        <w:jc w:val="both"/>
        <w:rPr>
          <w:rtl/>
        </w:rPr>
      </w:pPr>
      <w:r>
        <w:rPr>
          <w:rtl/>
        </w:rPr>
        <w:tab/>
        <w:t>2.</w:t>
      </w:r>
      <w:r>
        <w:rPr>
          <w:rtl/>
        </w:rPr>
        <w:tab/>
        <w:t>לצורך זה, יבוצע</w:t>
      </w:r>
      <w:r w:rsidR="009A1FB0">
        <w:rPr>
          <w:rFonts w:hint="cs"/>
          <w:rtl/>
        </w:rPr>
        <w:t>ו</w:t>
      </w:r>
      <w:r>
        <w:rPr>
          <w:rtl/>
        </w:rPr>
        <w:t xml:space="preserve"> גג</w:t>
      </w:r>
      <w:r w:rsidR="009A1FB0">
        <w:rPr>
          <w:rFonts w:hint="cs"/>
          <w:rtl/>
        </w:rPr>
        <w:t xml:space="preserve">ות המשרדים </w:t>
      </w:r>
      <w:r>
        <w:rPr>
          <w:rtl/>
        </w:rPr>
        <w:t xml:space="preserve">(בשלב הנוכחי) כגג בטון שטוח, </w:t>
      </w:r>
      <w:r w:rsidR="009A1FB0">
        <w:rPr>
          <w:rFonts w:hint="cs"/>
          <w:rtl/>
        </w:rPr>
        <w:t>על הגג יוצבו מערכות אלקטרו מכאניות שיועתקו במידה ותיבנה קומה נוספת בעתיד.</w:t>
      </w:r>
    </w:p>
    <w:p w:rsidR="003C0EB6" w:rsidRDefault="003C0EB6">
      <w:pPr>
        <w:tabs>
          <w:tab w:val="left" w:pos="708"/>
          <w:tab w:val="left" w:pos="1417"/>
          <w:tab w:val="left" w:pos="1984"/>
          <w:tab w:val="left" w:pos="2551"/>
        </w:tabs>
        <w:ind w:left="1984" w:hanging="1984"/>
        <w:jc w:val="both"/>
        <w:rPr>
          <w:rtl/>
        </w:rPr>
      </w:pPr>
    </w:p>
    <w:p w:rsidR="003C0EB6" w:rsidRDefault="00465505">
      <w:pPr>
        <w:tabs>
          <w:tab w:val="left" w:pos="708"/>
          <w:tab w:val="left" w:pos="1417"/>
          <w:tab w:val="left" w:pos="1984"/>
          <w:tab w:val="left" w:pos="2551"/>
        </w:tabs>
        <w:ind w:left="1984" w:hanging="1984"/>
        <w:jc w:val="both"/>
        <w:rPr>
          <w:rtl/>
        </w:rPr>
      </w:pPr>
      <w:r>
        <w:rPr>
          <w:rtl/>
        </w:rPr>
        <w:tab/>
        <w:t>3.</w:t>
      </w:r>
      <w:r>
        <w:rPr>
          <w:rtl/>
        </w:rPr>
        <w:tab/>
        <w:t>ההכנות להקמה של קומה נוספת מתייחסות, בין היתר, גם לנושאים הבאים:</w:t>
      </w:r>
    </w:p>
    <w:p w:rsidR="003C0EB6" w:rsidRDefault="003C0EB6">
      <w:pPr>
        <w:tabs>
          <w:tab w:val="left" w:pos="708"/>
          <w:tab w:val="left" w:pos="1417"/>
          <w:tab w:val="left" w:pos="1984"/>
          <w:tab w:val="left" w:pos="2551"/>
        </w:tabs>
        <w:ind w:left="1984" w:hanging="1984"/>
        <w:jc w:val="both"/>
        <w:rPr>
          <w:rtl/>
        </w:rPr>
      </w:pPr>
    </w:p>
    <w:p w:rsidR="003C0EB6" w:rsidRDefault="00465505">
      <w:pPr>
        <w:tabs>
          <w:tab w:val="left" w:pos="708"/>
          <w:tab w:val="left" w:pos="1417"/>
          <w:tab w:val="left" w:pos="1984"/>
          <w:tab w:val="left" w:pos="2551"/>
        </w:tabs>
        <w:ind w:left="1984" w:hanging="1984"/>
        <w:jc w:val="both"/>
        <w:rPr>
          <w:rtl/>
        </w:rPr>
      </w:pPr>
      <w:r>
        <w:rPr>
          <w:rtl/>
        </w:rPr>
        <w:tab/>
      </w:r>
      <w:r>
        <w:rPr>
          <w:rtl/>
        </w:rPr>
        <w:tab/>
        <w:t>א.</w:t>
      </w:r>
      <w:r>
        <w:rPr>
          <w:rtl/>
        </w:rPr>
        <w:tab/>
        <w:t>ביסוס, ושלד מבנה, המותאמים לקומה הנוספת.</w:t>
      </w:r>
    </w:p>
    <w:p w:rsidR="003C0EB6" w:rsidRDefault="00465505" w:rsidP="000B0269">
      <w:pPr>
        <w:tabs>
          <w:tab w:val="left" w:pos="708"/>
          <w:tab w:val="left" w:pos="1417"/>
          <w:tab w:val="left" w:pos="1984"/>
          <w:tab w:val="left" w:pos="2551"/>
        </w:tabs>
        <w:ind w:left="1984" w:hanging="1984"/>
        <w:jc w:val="both"/>
        <w:rPr>
          <w:rtl/>
        </w:rPr>
      </w:pPr>
      <w:r>
        <w:rPr>
          <w:rtl/>
        </w:rPr>
        <w:tab/>
      </w:r>
      <w:r>
        <w:rPr>
          <w:rtl/>
        </w:rPr>
        <w:tab/>
      </w:r>
      <w:r>
        <w:rPr>
          <w:rtl/>
        </w:rPr>
        <w:tab/>
        <w:t xml:space="preserve">יש לקחת בחשבון עומס עתידי שימושי של </w:t>
      </w:r>
      <w:r w:rsidR="000B0269">
        <w:rPr>
          <w:rFonts w:hint="cs"/>
          <w:rtl/>
        </w:rPr>
        <w:t>75</w:t>
      </w:r>
      <w:r>
        <w:rPr>
          <w:rtl/>
        </w:rPr>
        <w:t>0 ק"ג/מ"ר.</w:t>
      </w:r>
    </w:p>
    <w:p w:rsidR="003C0EB6" w:rsidRDefault="00465505">
      <w:pPr>
        <w:tabs>
          <w:tab w:val="left" w:pos="708"/>
          <w:tab w:val="left" w:pos="1417"/>
          <w:tab w:val="left" w:pos="1984"/>
          <w:tab w:val="left" w:pos="2551"/>
        </w:tabs>
        <w:ind w:left="1984" w:hanging="1984"/>
        <w:jc w:val="both"/>
        <w:rPr>
          <w:rtl/>
        </w:rPr>
      </w:pPr>
      <w:r>
        <w:rPr>
          <w:rtl/>
        </w:rPr>
        <w:tab/>
      </w:r>
      <w:r>
        <w:rPr>
          <w:rtl/>
        </w:rPr>
        <w:tab/>
      </w:r>
      <w:r>
        <w:rPr>
          <w:rtl/>
        </w:rPr>
        <w:tab/>
        <w:t>ההתאמות יכללו גם פרטי עמודים וזיון המותאמים להמשך בניה, ואפשרויות קלות לפרוק שכבות בידוד/איטום וכרכובים/מעקות.</w:t>
      </w:r>
    </w:p>
    <w:p w:rsidR="003C0EB6" w:rsidRDefault="003C0EB6">
      <w:pPr>
        <w:tabs>
          <w:tab w:val="left" w:pos="708"/>
          <w:tab w:val="left" w:pos="1417"/>
          <w:tab w:val="left" w:pos="1984"/>
          <w:tab w:val="left" w:pos="2551"/>
        </w:tabs>
        <w:ind w:left="1984" w:hanging="1984"/>
        <w:jc w:val="both"/>
        <w:rPr>
          <w:rtl/>
        </w:rPr>
      </w:pPr>
    </w:p>
    <w:p w:rsidR="003C0EB6" w:rsidRDefault="00465505">
      <w:pPr>
        <w:tabs>
          <w:tab w:val="left" w:pos="708"/>
          <w:tab w:val="left" w:pos="1417"/>
          <w:tab w:val="left" w:pos="1984"/>
          <w:tab w:val="left" w:pos="2551"/>
        </w:tabs>
        <w:ind w:left="1984" w:hanging="1984"/>
        <w:jc w:val="both"/>
        <w:rPr>
          <w:rtl/>
        </w:rPr>
      </w:pPr>
      <w:r>
        <w:rPr>
          <w:rtl/>
        </w:rPr>
        <w:tab/>
      </w:r>
      <w:r>
        <w:rPr>
          <w:rtl/>
        </w:rPr>
        <w:tab/>
        <w:t>ב.</w:t>
      </w:r>
      <w:r>
        <w:rPr>
          <w:rtl/>
        </w:rPr>
        <w:tab/>
        <w:t>תכנון חדרי מדרגות שיאפשרו גישה אל הקומה הנוספת, בפיזור עפ"י תקנות הבניה.</w:t>
      </w:r>
    </w:p>
    <w:p w:rsidR="003C0EB6" w:rsidRDefault="003C0EB6">
      <w:pPr>
        <w:tabs>
          <w:tab w:val="left" w:pos="708"/>
          <w:tab w:val="left" w:pos="1417"/>
          <w:tab w:val="left" w:pos="1984"/>
          <w:tab w:val="left" w:pos="2551"/>
        </w:tabs>
        <w:ind w:left="1984" w:hanging="1984"/>
        <w:jc w:val="both"/>
        <w:rPr>
          <w:rtl/>
        </w:rPr>
      </w:pPr>
    </w:p>
    <w:p w:rsidR="003C0EB6" w:rsidRDefault="00465505" w:rsidP="006223A3">
      <w:pPr>
        <w:tabs>
          <w:tab w:val="left" w:pos="708"/>
          <w:tab w:val="left" w:pos="1417"/>
          <w:tab w:val="left" w:pos="1984"/>
          <w:tab w:val="left" w:pos="2551"/>
        </w:tabs>
        <w:ind w:left="1984" w:hanging="1984"/>
        <w:jc w:val="both"/>
        <w:rPr>
          <w:rtl/>
        </w:rPr>
      </w:pPr>
      <w:r>
        <w:rPr>
          <w:rtl/>
        </w:rPr>
        <w:tab/>
      </w:r>
      <w:r>
        <w:rPr>
          <w:rtl/>
        </w:rPr>
        <w:tab/>
        <w:t>ג.</w:t>
      </w:r>
      <w:r>
        <w:rPr>
          <w:rtl/>
        </w:rPr>
        <w:tab/>
        <w:t>תכנון פיר למעלית.</w:t>
      </w:r>
    </w:p>
    <w:p w:rsidR="003C0EB6" w:rsidRDefault="003C0EB6">
      <w:pPr>
        <w:tabs>
          <w:tab w:val="left" w:pos="708"/>
          <w:tab w:val="left" w:pos="1417"/>
          <w:tab w:val="left" w:pos="1984"/>
          <w:tab w:val="left" w:pos="2551"/>
        </w:tabs>
        <w:ind w:left="1984" w:hanging="1984"/>
        <w:jc w:val="both"/>
        <w:rPr>
          <w:rtl/>
        </w:rPr>
      </w:pPr>
    </w:p>
    <w:p w:rsidR="003C0EB6" w:rsidRDefault="00465505" w:rsidP="00924652">
      <w:pPr>
        <w:tabs>
          <w:tab w:val="left" w:pos="708"/>
          <w:tab w:val="left" w:pos="1417"/>
          <w:tab w:val="left" w:pos="1984"/>
          <w:tab w:val="left" w:pos="2551"/>
        </w:tabs>
        <w:ind w:left="1984" w:hanging="1984"/>
        <w:jc w:val="both"/>
        <w:rPr>
          <w:rtl/>
        </w:rPr>
      </w:pPr>
      <w:r>
        <w:rPr>
          <w:rtl/>
        </w:rPr>
        <w:tab/>
      </w:r>
      <w:r>
        <w:rPr>
          <w:rtl/>
        </w:rPr>
        <w:tab/>
        <w:t>ד.</w:t>
      </w:r>
      <w:r>
        <w:rPr>
          <w:rtl/>
        </w:rPr>
        <w:tab/>
        <w:t>תכנון אדריכלי ראשוני של המבנה על 2 שלביו, תוך תשומת לב לשילוב אדריכלי נאות של תוספת הקומה.</w:t>
      </w:r>
    </w:p>
    <w:p w:rsidR="003C0EB6" w:rsidRDefault="003C0EB6">
      <w:pPr>
        <w:tabs>
          <w:tab w:val="left" w:pos="708"/>
          <w:tab w:val="left" w:pos="1417"/>
          <w:tab w:val="left" w:pos="1984"/>
          <w:tab w:val="left" w:pos="2551"/>
        </w:tabs>
        <w:ind w:left="1984" w:hanging="1984"/>
        <w:jc w:val="both"/>
        <w:rPr>
          <w:rtl/>
        </w:rPr>
      </w:pPr>
    </w:p>
    <w:p w:rsidR="003C0EB6" w:rsidRDefault="00465505">
      <w:pPr>
        <w:tabs>
          <w:tab w:val="left" w:pos="708"/>
          <w:tab w:val="left" w:pos="1417"/>
          <w:tab w:val="left" w:pos="1984"/>
          <w:tab w:val="left" w:pos="2551"/>
        </w:tabs>
        <w:ind w:left="1984" w:hanging="1984"/>
        <w:jc w:val="both"/>
        <w:rPr>
          <w:rtl/>
        </w:rPr>
      </w:pPr>
      <w:r>
        <w:rPr>
          <w:rtl/>
        </w:rPr>
        <w:tab/>
      </w:r>
      <w:r>
        <w:rPr>
          <w:rtl/>
        </w:rPr>
        <w:tab/>
        <w:t>ה.</w:t>
      </w:r>
      <w:r>
        <w:rPr>
          <w:rtl/>
        </w:rPr>
        <w:tab/>
        <w:t>תכנון וביצוע תשתיות ומוב</w:t>
      </w:r>
      <w:r w:rsidR="009F4B60">
        <w:rPr>
          <w:rFonts w:hint="cs"/>
          <w:rtl/>
        </w:rPr>
        <w:t>י</w:t>
      </w:r>
      <w:r>
        <w:rPr>
          <w:rtl/>
        </w:rPr>
        <w:t>לים בכל המערכות עבור חיבור הקומה הנוספת בעתיד למערכות המבנה, במיקום ובשטחי חתך מספיקים.</w:t>
      </w:r>
    </w:p>
    <w:p w:rsidR="003C0EB6" w:rsidRDefault="003C0EB6">
      <w:pPr>
        <w:tabs>
          <w:tab w:val="left" w:pos="708"/>
          <w:tab w:val="left" w:pos="1417"/>
          <w:tab w:val="left" w:pos="1984"/>
          <w:tab w:val="left" w:pos="2551"/>
        </w:tabs>
        <w:ind w:left="1984" w:hanging="1984"/>
        <w:jc w:val="both"/>
        <w:rPr>
          <w:rtl/>
        </w:rPr>
      </w:pPr>
    </w:p>
    <w:p w:rsidR="003C0EB6" w:rsidRDefault="00465505" w:rsidP="00681141">
      <w:pPr>
        <w:tabs>
          <w:tab w:val="left" w:pos="708"/>
          <w:tab w:val="left" w:pos="1417"/>
          <w:tab w:val="left" w:pos="1984"/>
          <w:tab w:val="left" w:pos="2551"/>
        </w:tabs>
        <w:ind w:left="1417" w:hanging="1417"/>
        <w:jc w:val="both"/>
        <w:rPr>
          <w:u w:val="single"/>
          <w:rtl/>
        </w:rPr>
      </w:pPr>
      <w:r>
        <w:rPr>
          <w:rtl/>
        </w:rPr>
        <w:t>90.007</w:t>
      </w:r>
      <w:r>
        <w:rPr>
          <w:rtl/>
        </w:rPr>
        <w:tab/>
      </w:r>
      <w:r>
        <w:rPr>
          <w:u w:val="single"/>
          <w:rtl/>
        </w:rPr>
        <w:t xml:space="preserve">חיבורים לתשתיות </w:t>
      </w:r>
      <w:r w:rsidR="00681141">
        <w:rPr>
          <w:rFonts w:hint="cs"/>
          <w:u w:val="single"/>
          <w:rtl/>
        </w:rPr>
        <w:t>מעבר הגבול</w:t>
      </w:r>
    </w:p>
    <w:p w:rsidR="003C0EB6" w:rsidRDefault="003C0EB6">
      <w:pPr>
        <w:tabs>
          <w:tab w:val="left" w:pos="708"/>
          <w:tab w:val="left" w:pos="1417"/>
          <w:tab w:val="left" w:pos="1984"/>
          <w:tab w:val="left" w:pos="2551"/>
        </w:tabs>
        <w:ind w:left="1984" w:hanging="1984"/>
        <w:jc w:val="both"/>
        <w:rPr>
          <w:rtl/>
        </w:rPr>
      </w:pPr>
    </w:p>
    <w:p w:rsidR="003C0EB6" w:rsidRDefault="00465505" w:rsidP="00465505">
      <w:pPr>
        <w:numPr>
          <w:ilvl w:val="0"/>
          <w:numId w:val="3"/>
        </w:numPr>
        <w:tabs>
          <w:tab w:val="clear" w:pos="1980"/>
          <w:tab w:val="left" w:pos="708"/>
          <w:tab w:val="left" w:pos="1417"/>
          <w:tab w:val="left" w:pos="2551"/>
        </w:tabs>
        <w:ind w:left="1290"/>
        <w:jc w:val="both"/>
        <w:rPr>
          <w:rtl/>
        </w:rPr>
      </w:pPr>
      <w:r>
        <w:rPr>
          <w:rtl/>
        </w:rPr>
        <w:t>כללי:</w:t>
      </w:r>
    </w:p>
    <w:p w:rsidR="003C0EB6" w:rsidRPr="00E54A16" w:rsidRDefault="00465505" w:rsidP="00481835">
      <w:pPr>
        <w:pStyle w:val="a7"/>
        <w:tabs>
          <w:tab w:val="clear" w:pos="1417"/>
        </w:tabs>
        <w:ind w:left="1276"/>
        <w:rPr>
          <w:rtl/>
        </w:rPr>
      </w:pPr>
      <w:r>
        <w:rPr>
          <w:rtl/>
        </w:rPr>
        <w:t xml:space="preserve">תכנון וביצוע החיבורים השונים לתשתיות הציבוריות יהיו בהתאם להנחיות הרשויות הנוגעות בדבר, לרבות </w:t>
      </w:r>
      <w:r w:rsidR="00681141">
        <w:rPr>
          <w:rFonts w:hint="cs"/>
          <w:rtl/>
        </w:rPr>
        <w:t>רש"ת</w:t>
      </w:r>
      <w:r>
        <w:rPr>
          <w:rtl/>
        </w:rPr>
        <w:t>,</w:t>
      </w:r>
      <w:r w:rsidR="00681141">
        <w:rPr>
          <w:rFonts w:hint="cs"/>
          <w:rtl/>
        </w:rPr>
        <w:t xml:space="preserve"> </w:t>
      </w:r>
      <w:r w:rsidR="00987318" w:rsidRPr="00987318">
        <w:rPr>
          <w:rFonts w:hint="cs"/>
          <w:rtl/>
        </w:rPr>
        <w:t>המינהל האזרחי איו"ש</w:t>
      </w:r>
      <w:r w:rsidR="00681141">
        <w:rPr>
          <w:rFonts w:hint="cs"/>
          <w:rtl/>
        </w:rPr>
        <w:t>,</w:t>
      </w:r>
      <w:r w:rsidR="006622CC">
        <w:rPr>
          <w:rtl/>
        </w:rPr>
        <w:t xml:space="preserve"> חח"י, בזק וכד'</w:t>
      </w:r>
      <w:r w:rsidR="006622CC">
        <w:rPr>
          <w:rFonts w:hint="cs"/>
          <w:rtl/>
        </w:rPr>
        <w:t>.</w:t>
      </w:r>
      <w:r w:rsidR="00E54A16">
        <w:rPr>
          <w:rFonts w:hint="cs"/>
          <w:rtl/>
        </w:rPr>
        <w:t xml:space="preserve"> למסמך זה מצורף נספח דרישות טכני הנדסי, </w:t>
      </w:r>
      <w:r w:rsidR="00AD7867" w:rsidRPr="00E936B9">
        <w:rPr>
          <w:rFonts w:hint="cs"/>
          <w:rtl/>
        </w:rPr>
        <w:t>נ</w:t>
      </w:r>
      <w:r w:rsidR="00E936B9">
        <w:rPr>
          <w:rFonts w:hint="cs"/>
          <w:rtl/>
        </w:rPr>
        <w:t>ספח ג4'</w:t>
      </w:r>
      <w:r w:rsidR="00E54A16" w:rsidRPr="00E936B9">
        <w:rPr>
          <w:rFonts w:hint="cs"/>
          <w:rtl/>
        </w:rPr>
        <w:t xml:space="preserve"> </w:t>
      </w:r>
      <w:r w:rsidR="00E54A16">
        <w:rPr>
          <w:rFonts w:hint="cs"/>
          <w:rtl/>
        </w:rPr>
        <w:t>אשר מפרט את חיבורי התשתיות השונות וטופגרפיית המגרש שרש"ת תספק.</w:t>
      </w:r>
    </w:p>
    <w:p w:rsidR="003C0EB6" w:rsidRDefault="003C0EB6">
      <w:pPr>
        <w:tabs>
          <w:tab w:val="left" w:pos="708"/>
          <w:tab w:val="left" w:pos="1417"/>
          <w:tab w:val="left" w:pos="1984"/>
          <w:tab w:val="left" w:pos="2551"/>
        </w:tabs>
        <w:ind w:left="1410"/>
        <w:jc w:val="both"/>
        <w:rPr>
          <w:rtl/>
        </w:rPr>
      </w:pPr>
    </w:p>
    <w:p w:rsidR="003C0EB6" w:rsidRDefault="00481835" w:rsidP="00481835">
      <w:pPr>
        <w:numPr>
          <w:ilvl w:val="0"/>
          <w:numId w:val="3"/>
        </w:numPr>
        <w:tabs>
          <w:tab w:val="clear" w:pos="1980"/>
          <w:tab w:val="left" w:pos="708"/>
          <w:tab w:val="left" w:pos="1276"/>
          <w:tab w:val="left" w:pos="2551"/>
        </w:tabs>
        <w:ind w:left="1290"/>
        <w:jc w:val="both"/>
        <w:rPr>
          <w:rtl/>
        </w:rPr>
      </w:pPr>
      <w:r>
        <w:rPr>
          <w:rFonts w:hint="cs"/>
          <w:rtl/>
        </w:rPr>
        <w:t>מ</w:t>
      </w:r>
      <w:r w:rsidR="00465505">
        <w:rPr>
          <w:rtl/>
        </w:rPr>
        <w:t>ים:</w:t>
      </w:r>
    </w:p>
    <w:p w:rsidR="003C0EB6" w:rsidRDefault="00AA0F08" w:rsidP="00481835">
      <w:pPr>
        <w:pStyle w:val="a7"/>
        <w:tabs>
          <w:tab w:val="clear" w:pos="1417"/>
        </w:tabs>
        <w:ind w:hanging="708"/>
        <w:rPr>
          <w:rtl/>
        </w:rPr>
      </w:pPr>
      <w:r>
        <w:rPr>
          <w:rFonts w:hint="cs"/>
          <w:rtl/>
        </w:rPr>
        <w:t xml:space="preserve">ראה נספח </w:t>
      </w:r>
      <w:r w:rsidR="00E936B9">
        <w:rPr>
          <w:rFonts w:hint="cs"/>
          <w:rtl/>
        </w:rPr>
        <w:t>ג4'</w:t>
      </w:r>
      <w:r>
        <w:rPr>
          <w:rFonts w:hint="cs"/>
          <w:rtl/>
        </w:rPr>
        <w:t xml:space="preserve"> "דרישות טכניות הנדסיות מבעלי הקרקע".</w:t>
      </w:r>
    </w:p>
    <w:p w:rsidR="003C0EB6" w:rsidRDefault="003C0EB6">
      <w:pPr>
        <w:pStyle w:val="a7"/>
        <w:tabs>
          <w:tab w:val="clear" w:pos="1417"/>
        </w:tabs>
        <w:ind w:left="0"/>
        <w:rPr>
          <w:rtl/>
        </w:rPr>
      </w:pPr>
    </w:p>
    <w:p w:rsidR="003C0EB6" w:rsidRDefault="00465505" w:rsidP="00481835">
      <w:pPr>
        <w:numPr>
          <w:ilvl w:val="0"/>
          <w:numId w:val="3"/>
        </w:numPr>
        <w:tabs>
          <w:tab w:val="clear" w:pos="1980"/>
          <w:tab w:val="left" w:pos="708"/>
          <w:tab w:val="left" w:pos="1276"/>
          <w:tab w:val="left" w:pos="2551"/>
        </w:tabs>
        <w:ind w:left="1290"/>
        <w:jc w:val="both"/>
      </w:pPr>
      <w:r>
        <w:rPr>
          <w:rtl/>
        </w:rPr>
        <w:t>ביוב:</w:t>
      </w:r>
    </w:p>
    <w:p w:rsidR="003C0EB6" w:rsidRDefault="00481835" w:rsidP="00481835">
      <w:pPr>
        <w:pStyle w:val="a7"/>
        <w:tabs>
          <w:tab w:val="clear" w:pos="1417"/>
        </w:tabs>
        <w:ind w:left="0"/>
        <w:rPr>
          <w:rtl/>
        </w:rPr>
      </w:pPr>
      <w:r>
        <w:rPr>
          <w:rFonts w:hint="cs"/>
          <w:rtl/>
        </w:rPr>
        <w:tab/>
      </w:r>
      <w:r w:rsidR="00AA0F08">
        <w:rPr>
          <w:rFonts w:hint="cs"/>
          <w:rtl/>
        </w:rPr>
        <w:t xml:space="preserve">        </w:t>
      </w:r>
      <w:r>
        <w:rPr>
          <w:rFonts w:hint="cs"/>
          <w:rtl/>
        </w:rPr>
        <w:t xml:space="preserve"> </w:t>
      </w:r>
      <w:r w:rsidR="00AA0F08" w:rsidRPr="00AA0F08">
        <w:rPr>
          <w:rFonts w:hint="cs"/>
          <w:rtl/>
        </w:rPr>
        <w:t xml:space="preserve">ראה נספח </w:t>
      </w:r>
      <w:r w:rsidR="00E936B9">
        <w:rPr>
          <w:rFonts w:hint="cs"/>
          <w:rtl/>
        </w:rPr>
        <w:t>ג4'</w:t>
      </w:r>
      <w:r w:rsidR="00AA0F08" w:rsidRPr="00AA0F08">
        <w:rPr>
          <w:rFonts w:hint="cs"/>
          <w:rtl/>
        </w:rPr>
        <w:t xml:space="preserve"> "דרישות טכניות הנדסיות מבעלי הקרקע".</w:t>
      </w:r>
    </w:p>
    <w:p w:rsidR="003C0EB6" w:rsidRDefault="00465505">
      <w:pPr>
        <w:pStyle w:val="a7"/>
        <w:tabs>
          <w:tab w:val="clear" w:pos="1417"/>
        </w:tabs>
        <w:ind w:left="0"/>
        <w:rPr>
          <w:rtl/>
        </w:rPr>
      </w:pPr>
      <w:r>
        <w:rPr>
          <w:rtl/>
        </w:rPr>
        <w:tab/>
      </w:r>
      <w:r>
        <w:rPr>
          <w:rtl/>
        </w:rPr>
        <w:tab/>
      </w:r>
    </w:p>
    <w:p w:rsidR="003C0EB6" w:rsidRDefault="00465505" w:rsidP="00481835">
      <w:pPr>
        <w:numPr>
          <w:ilvl w:val="0"/>
          <w:numId w:val="3"/>
        </w:numPr>
        <w:tabs>
          <w:tab w:val="clear" w:pos="1980"/>
          <w:tab w:val="left" w:pos="708"/>
          <w:tab w:val="left" w:pos="1276"/>
          <w:tab w:val="left" w:pos="2551"/>
        </w:tabs>
        <w:ind w:left="1290"/>
        <w:jc w:val="both"/>
      </w:pPr>
      <w:r>
        <w:rPr>
          <w:rtl/>
        </w:rPr>
        <w:t>תעול:</w:t>
      </w:r>
    </w:p>
    <w:p w:rsidR="000F4B6E" w:rsidRDefault="00481835" w:rsidP="00481835">
      <w:pPr>
        <w:tabs>
          <w:tab w:val="left" w:pos="708"/>
          <w:tab w:val="left" w:pos="1276"/>
          <w:tab w:val="left" w:pos="2551"/>
        </w:tabs>
        <w:jc w:val="both"/>
        <w:rPr>
          <w:rtl/>
        </w:rPr>
      </w:pPr>
      <w:r>
        <w:rPr>
          <w:rFonts w:hint="cs"/>
          <w:rtl/>
        </w:rPr>
        <w:t xml:space="preserve">  </w:t>
      </w:r>
      <w:r>
        <w:rPr>
          <w:rFonts w:hint="cs"/>
          <w:rtl/>
        </w:rPr>
        <w:tab/>
      </w:r>
      <w:r w:rsidR="00AA0F08">
        <w:rPr>
          <w:rFonts w:hint="cs"/>
          <w:rtl/>
        </w:rPr>
        <w:t xml:space="preserve">        </w:t>
      </w:r>
      <w:r w:rsidR="00AA0F08" w:rsidRPr="00AA0F08">
        <w:rPr>
          <w:rFonts w:hint="cs"/>
          <w:rtl/>
        </w:rPr>
        <w:t xml:space="preserve">ראה נספח </w:t>
      </w:r>
      <w:r w:rsidR="00E936B9">
        <w:rPr>
          <w:rFonts w:hint="cs"/>
          <w:rtl/>
        </w:rPr>
        <w:t>ג4'</w:t>
      </w:r>
      <w:r w:rsidR="00AA0F08" w:rsidRPr="00AA0F08">
        <w:rPr>
          <w:rFonts w:hint="cs"/>
          <w:rtl/>
        </w:rPr>
        <w:t xml:space="preserve"> "דרישות טכניות הנדסיות מבעלי הקרקע".</w:t>
      </w:r>
    </w:p>
    <w:p w:rsidR="00481835" w:rsidRDefault="00481835" w:rsidP="00481835">
      <w:pPr>
        <w:tabs>
          <w:tab w:val="left" w:pos="708"/>
          <w:tab w:val="left" w:pos="1276"/>
          <w:tab w:val="left" w:pos="2551"/>
        </w:tabs>
        <w:jc w:val="both"/>
        <w:rPr>
          <w:rtl/>
        </w:rPr>
      </w:pPr>
    </w:p>
    <w:p w:rsidR="003C0EB6" w:rsidRDefault="00465505" w:rsidP="00481835">
      <w:pPr>
        <w:numPr>
          <w:ilvl w:val="0"/>
          <w:numId w:val="3"/>
        </w:numPr>
        <w:tabs>
          <w:tab w:val="clear" w:pos="1980"/>
          <w:tab w:val="left" w:pos="708"/>
          <w:tab w:val="left" w:pos="1276"/>
          <w:tab w:val="left" w:pos="2551"/>
        </w:tabs>
        <w:ind w:left="1290"/>
        <w:jc w:val="both"/>
        <w:rPr>
          <w:rtl/>
        </w:rPr>
      </w:pPr>
      <w:r>
        <w:rPr>
          <w:rtl/>
        </w:rPr>
        <w:t>חשמל:</w:t>
      </w:r>
    </w:p>
    <w:p w:rsidR="003C0EB6" w:rsidRDefault="00465505" w:rsidP="00481835">
      <w:pPr>
        <w:tabs>
          <w:tab w:val="left" w:pos="708"/>
          <w:tab w:val="left" w:pos="1134"/>
          <w:tab w:val="left" w:pos="1984"/>
          <w:tab w:val="left" w:pos="2551"/>
        </w:tabs>
        <w:ind w:left="1276"/>
        <w:jc w:val="both"/>
        <w:rPr>
          <w:rtl/>
        </w:rPr>
      </w:pPr>
      <w:r>
        <w:rPr>
          <w:rtl/>
        </w:rPr>
        <w:t>רשת</w:t>
      </w:r>
      <w:r w:rsidR="00AD7867">
        <w:rPr>
          <w:rtl/>
        </w:rPr>
        <w:t xml:space="preserve"> של חח"י</w:t>
      </w:r>
      <w:r w:rsidR="007C0E82">
        <w:rPr>
          <w:rFonts w:hint="cs"/>
          <w:rtl/>
        </w:rPr>
        <w:t xml:space="preserve"> תבוצע בשטחי רש"ת שמחוץ לאתר המכס</w:t>
      </w:r>
      <w:r>
        <w:rPr>
          <w:rtl/>
        </w:rPr>
        <w:t>.</w:t>
      </w:r>
    </w:p>
    <w:p w:rsidR="003C0EB6" w:rsidRDefault="00465505" w:rsidP="00481835">
      <w:pPr>
        <w:pStyle w:val="a7"/>
        <w:tabs>
          <w:tab w:val="clear" w:pos="1417"/>
          <w:tab w:val="clear" w:pos="1984"/>
          <w:tab w:val="left" w:pos="1134"/>
        </w:tabs>
        <w:ind w:left="1276"/>
        <w:rPr>
          <w:rtl/>
        </w:rPr>
      </w:pPr>
      <w:r>
        <w:rPr>
          <w:rtl/>
        </w:rPr>
        <w:t>באחריות הקבלן לתאם את מקום וגודל החיבור עם הרשויות הנוגעות בדבר, להזמין את החיבור, ולשאת בעלותו</w:t>
      </w:r>
      <w:r w:rsidR="00F338B3">
        <w:rPr>
          <w:rFonts w:hint="cs"/>
          <w:rtl/>
        </w:rPr>
        <w:t xml:space="preserve"> כולל כל הבדיקות, האישורים ובכלל העלויות הכרוכות בכך</w:t>
      </w:r>
      <w:r>
        <w:rPr>
          <w:rtl/>
        </w:rPr>
        <w:t>.</w:t>
      </w:r>
    </w:p>
    <w:p w:rsidR="003C0EB6" w:rsidRDefault="00465505" w:rsidP="00481835">
      <w:pPr>
        <w:pStyle w:val="a7"/>
        <w:tabs>
          <w:tab w:val="clear" w:pos="1417"/>
          <w:tab w:val="clear" w:pos="1984"/>
          <w:tab w:val="left" w:pos="1134"/>
        </w:tabs>
        <w:ind w:left="1276"/>
        <w:rPr>
          <w:rtl/>
        </w:rPr>
      </w:pPr>
      <w:r>
        <w:rPr>
          <w:rtl/>
        </w:rPr>
        <w:t>בנוסף, על הקבלן לשאת בכל הוצאות הפיקוח ובדיקת המתקן ע"י חח"י.</w:t>
      </w:r>
    </w:p>
    <w:p w:rsidR="00DE6EA4" w:rsidRPr="00DE6EA4" w:rsidRDefault="00DE6EA4" w:rsidP="00481835">
      <w:pPr>
        <w:pStyle w:val="a7"/>
        <w:tabs>
          <w:tab w:val="clear" w:pos="1417"/>
          <w:tab w:val="clear" w:pos="1984"/>
          <w:tab w:val="left" w:pos="1134"/>
        </w:tabs>
        <w:ind w:left="1276"/>
        <w:rPr>
          <w:color w:val="FF0000"/>
          <w:rtl/>
        </w:rPr>
      </w:pPr>
      <w:r w:rsidRPr="00660123">
        <w:rPr>
          <w:rFonts w:hint="cs"/>
          <w:rtl/>
        </w:rPr>
        <w:t>החיבור יסופק על ידי</w:t>
      </w:r>
      <w:r w:rsidR="00C44C42" w:rsidRPr="00660123">
        <w:rPr>
          <w:rFonts w:hint="cs"/>
          <w:rtl/>
        </w:rPr>
        <w:t xml:space="preserve"> רש"ת </w:t>
      </w:r>
      <w:r w:rsidR="00660123" w:rsidRPr="00660123">
        <w:rPr>
          <w:rFonts w:hint="cs"/>
          <w:rtl/>
        </w:rPr>
        <w:t>כמפורט בנספח ג4', נספח דרישות טכניות הנדסיות מבעלי הקרקע.</w:t>
      </w:r>
    </w:p>
    <w:p w:rsidR="003C0EB6" w:rsidRDefault="003C0EB6">
      <w:pPr>
        <w:tabs>
          <w:tab w:val="left" w:pos="708"/>
          <w:tab w:val="left" w:pos="1417"/>
          <w:tab w:val="left" w:pos="1984"/>
          <w:tab w:val="left" w:pos="2551"/>
        </w:tabs>
        <w:ind w:left="1410"/>
        <w:jc w:val="both"/>
        <w:rPr>
          <w:rtl/>
        </w:rPr>
      </w:pPr>
    </w:p>
    <w:p w:rsidR="003C0EB6" w:rsidRDefault="00465505" w:rsidP="00465505">
      <w:pPr>
        <w:numPr>
          <w:ilvl w:val="0"/>
          <w:numId w:val="3"/>
        </w:numPr>
        <w:tabs>
          <w:tab w:val="clear" w:pos="1980"/>
          <w:tab w:val="left" w:pos="708"/>
          <w:tab w:val="left" w:pos="1417"/>
          <w:tab w:val="left" w:pos="2551"/>
        </w:tabs>
        <w:ind w:left="1290"/>
        <w:jc w:val="both"/>
        <w:rPr>
          <w:rtl/>
        </w:rPr>
      </w:pPr>
      <w:r>
        <w:rPr>
          <w:rtl/>
        </w:rPr>
        <w:t>בזק:</w:t>
      </w:r>
    </w:p>
    <w:p w:rsidR="003C0EB6" w:rsidRDefault="00465505" w:rsidP="00481835">
      <w:pPr>
        <w:tabs>
          <w:tab w:val="left" w:pos="708"/>
          <w:tab w:val="left" w:pos="1134"/>
          <w:tab w:val="left" w:pos="1984"/>
          <w:tab w:val="left" w:pos="2551"/>
        </w:tabs>
        <w:ind w:left="1276"/>
        <w:jc w:val="both"/>
        <w:rPr>
          <w:rtl/>
        </w:rPr>
      </w:pPr>
      <w:r>
        <w:rPr>
          <w:rtl/>
        </w:rPr>
        <w:t>רשת טלפוניה של בזק בוצעה ו/או מבוצעת</w:t>
      </w:r>
      <w:r w:rsidR="004E559C">
        <w:rPr>
          <w:rFonts w:hint="cs"/>
          <w:rtl/>
        </w:rPr>
        <w:t xml:space="preserve"> ו/או תבוצע</w:t>
      </w:r>
      <w:r>
        <w:rPr>
          <w:rtl/>
        </w:rPr>
        <w:t xml:space="preserve"> </w:t>
      </w:r>
      <w:r w:rsidR="004E559C">
        <w:rPr>
          <w:rFonts w:hint="cs"/>
          <w:rtl/>
        </w:rPr>
        <w:t>בשטחי רש"ת שמחוץ לאתר המכס</w:t>
      </w:r>
      <w:r>
        <w:rPr>
          <w:rtl/>
        </w:rPr>
        <w:t>, לרבות פילרים.</w:t>
      </w:r>
    </w:p>
    <w:p w:rsidR="003C0EB6" w:rsidRDefault="00465505" w:rsidP="00481835">
      <w:pPr>
        <w:pStyle w:val="a7"/>
        <w:tabs>
          <w:tab w:val="clear" w:pos="1417"/>
          <w:tab w:val="clear" w:pos="1984"/>
          <w:tab w:val="left" w:pos="1134"/>
        </w:tabs>
        <w:ind w:left="1276"/>
        <w:rPr>
          <w:rtl/>
        </w:rPr>
      </w:pPr>
      <w:r>
        <w:rPr>
          <w:rtl/>
        </w:rPr>
        <w:t>באחריות הקבלן לתאם את מקום החיבור עם הרשויות הנוגעות בדבר, ולהזמין את החיבורים.</w:t>
      </w:r>
    </w:p>
    <w:p w:rsidR="003C0EB6" w:rsidRDefault="00465505" w:rsidP="00481835">
      <w:pPr>
        <w:pStyle w:val="a7"/>
        <w:tabs>
          <w:tab w:val="clear" w:pos="1417"/>
          <w:tab w:val="clear" w:pos="1984"/>
          <w:tab w:val="left" w:pos="1134"/>
        </w:tabs>
        <w:ind w:left="1276"/>
        <w:rPr>
          <w:rtl/>
        </w:rPr>
      </w:pPr>
      <w:r>
        <w:rPr>
          <w:rtl/>
        </w:rPr>
        <w:t>עלות הקוים עצמם</w:t>
      </w:r>
      <w:r w:rsidR="00A76D14">
        <w:rPr>
          <w:rFonts w:hint="cs"/>
          <w:rtl/>
        </w:rPr>
        <w:t xml:space="preserve"> (עלות </w:t>
      </w:r>
      <w:r w:rsidR="00403031">
        <w:rPr>
          <w:rFonts w:hint="cs"/>
          <w:rtl/>
        </w:rPr>
        <w:t>הקווים</w:t>
      </w:r>
      <w:r w:rsidR="00660123">
        <w:rPr>
          <w:rFonts w:hint="cs"/>
          <w:rtl/>
        </w:rPr>
        <w:t xml:space="preserve"> לבזק/ רש"ת</w:t>
      </w:r>
      <w:r w:rsidR="00403031">
        <w:rPr>
          <w:rFonts w:hint="cs"/>
          <w:rtl/>
        </w:rPr>
        <w:t xml:space="preserve"> </w:t>
      </w:r>
      <w:r w:rsidR="00A76D14">
        <w:rPr>
          <w:rFonts w:hint="cs"/>
          <w:rtl/>
        </w:rPr>
        <w:t>בלבד</w:t>
      </w:r>
      <w:r w:rsidR="00403031">
        <w:rPr>
          <w:rFonts w:hint="cs"/>
          <w:rtl/>
        </w:rPr>
        <w:t>)</w:t>
      </w:r>
      <w:r>
        <w:rPr>
          <w:rtl/>
        </w:rPr>
        <w:t xml:space="preserve"> </w:t>
      </w:r>
      <w:r w:rsidRPr="00660123">
        <w:rPr>
          <w:rtl/>
        </w:rPr>
        <w:t>עח"ש המזמין.</w:t>
      </w:r>
    </w:p>
    <w:p w:rsidR="003C0EB6" w:rsidRDefault="00465505" w:rsidP="00481835">
      <w:pPr>
        <w:pStyle w:val="a7"/>
        <w:tabs>
          <w:tab w:val="clear" w:pos="1417"/>
          <w:tab w:val="clear" w:pos="1984"/>
        </w:tabs>
        <w:ind w:left="1276"/>
        <w:rPr>
          <w:rtl/>
        </w:rPr>
      </w:pPr>
      <w:r>
        <w:rPr>
          <w:rtl/>
        </w:rPr>
        <w:t xml:space="preserve">בנוסף, באחריות הקבלן </w:t>
      </w:r>
      <w:r w:rsidR="00622EC9">
        <w:rPr>
          <w:rFonts w:hint="cs"/>
          <w:rtl/>
        </w:rPr>
        <w:t xml:space="preserve">להתקין מרכזיה, קווים ונקודות קצה, </w:t>
      </w:r>
      <w:r>
        <w:rPr>
          <w:rtl/>
        </w:rPr>
        <w:t>להזמין את פיקוח בזק על מתקן בזק בפרויקט, ולשאת בעלותו.</w:t>
      </w:r>
    </w:p>
    <w:p w:rsidR="003C0EB6" w:rsidRDefault="003C0EB6">
      <w:pPr>
        <w:tabs>
          <w:tab w:val="left" w:pos="708"/>
          <w:tab w:val="left" w:pos="1417"/>
          <w:tab w:val="left" w:pos="1984"/>
          <w:tab w:val="left" w:pos="2551"/>
        </w:tabs>
        <w:ind w:left="1410"/>
        <w:jc w:val="both"/>
        <w:rPr>
          <w:rtl/>
        </w:rPr>
      </w:pPr>
    </w:p>
    <w:p w:rsidR="003C0EB6" w:rsidRDefault="00465505" w:rsidP="00465505">
      <w:pPr>
        <w:numPr>
          <w:ilvl w:val="0"/>
          <w:numId w:val="3"/>
        </w:numPr>
        <w:tabs>
          <w:tab w:val="clear" w:pos="1980"/>
          <w:tab w:val="left" w:pos="708"/>
          <w:tab w:val="left" w:pos="1417"/>
          <w:tab w:val="left" w:pos="2551"/>
        </w:tabs>
        <w:ind w:left="1290"/>
        <w:jc w:val="both"/>
        <w:rPr>
          <w:rtl/>
        </w:rPr>
      </w:pPr>
      <w:r>
        <w:rPr>
          <w:rtl/>
        </w:rPr>
        <w:t>טלויזיה בכבלים:</w:t>
      </w:r>
    </w:p>
    <w:p w:rsidR="003C0EB6" w:rsidRDefault="00914ACF" w:rsidP="00914ACF">
      <w:pPr>
        <w:tabs>
          <w:tab w:val="left" w:pos="708"/>
          <w:tab w:val="left" w:pos="1417"/>
          <w:tab w:val="left" w:pos="1984"/>
          <w:tab w:val="left" w:pos="2551"/>
        </w:tabs>
        <w:ind w:left="1290"/>
        <w:jc w:val="both"/>
        <w:rPr>
          <w:rtl/>
        </w:rPr>
      </w:pPr>
      <w:r>
        <w:rPr>
          <w:rFonts w:hint="cs"/>
          <w:rtl/>
        </w:rPr>
        <w:t xml:space="preserve">הקבלן יתכנן ויתקין צלחת לקליטת שידורי לווין של </w:t>
      </w:r>
      <w:r>
        <w:rPr>
          <w:rFonts w:hint="cs"/>
        </w:rPr>
        <w:t>YES</w:t>
      </w:r>
      <w:r>
        <w:rPr>
          <w:rFonts w:hint="cs"/>
          <w:rtl/>
        </w:rPr>
        <w:t>. שקעי טלוויזיה יותקנו בעד 8 חדרים לפי בחירת המזמין.</w:t>
      </w:r>
    </w:p>
    <w:p w:rsidR="003C0EB6" w:rsidRDefault="003C0EB6">
      <w:pPr>
        <w:tabs>
          <w:tab w:val="left" w:pos="708"/>
          <w:tab w:val="left" w:pos="1417"/>
          <w:tab w:val="left" w:pos="1984"/>
          <w:tab w:val="left" w:pos="2551"/>
        </w:tabs>
        <w:jc w:val="both"/>
        <w:rPr>
          <w:rtl/>
        </w:rPr>
      </w:pPr>
    </w:p>
    <w:p w:rsidR="003C0EB6" w:rsidRDefault="00465505">
      <w:pPr>
        <w:tabs>
          <w:tab w:val="left" w:pos="708"/>
          <w:tab w:val="left" w:pos="1417"/>
          <w:tab w:val="left" w:pos="1984"/>
          <w:tab w:val="left" w:pos="2551"/>
        </w:tabs>
        <w:jc w:val="both"/>
        <w:rPr>
          <w:u w:val="single"/>
          <w:rtl/>
        </w:rPr>
      </w:pPr>
      <w:r>
        <w:rPr>
          <w:rtl/>
        </w:rPr>
        <w:t>90.008</w:t>
      </w:r>
      <w:r>
        <w:rPr>
          <w:rtl/>
        </w:rPr>
        <w:tab/>
      </w:r>
      <w:r>
        <w:rPr>
          <w:u w:val="single"/>
          <w:rtl/>
        </w:rPr>
        <w:t>פונקציות בפרויקט</w:t>
      </w:r>
    </w:p>
    <w:p w:rsidR="003C0EB6" w:rsidRDefault="003C0EB6">
      <w:pPr>
        <w:tabs>
          <w:tab w:val="left" w:pos="708"/>
          <w:tab w:val="left" w:pos="1417"/>
          <w:tab w:val="left" w:pos="1984"/>
          <w:tab w:val="left" w:pos="2551"/>
        </w:tabs>
        <w:jc w:val="both"/>
        <w:rPr>
          <w:rtl/>
        </w:rPr>
      </w:pPr>
    </w:p>
    <w:p w:rsidR="003C0EB6" w:rsidRDefault="00465505" w:rsidP="001820F9">
      <w:pPr>
        <w:pStyle w:val="a8"/>
        <w:tabs>
          <w:tab w:val="left" w:pos="1417"/>
          <w:tab w:val="left" w:pos="1984"/>
          <w:tab w:val="left" w:pos="2551"/>
        </w:tabs>
        <w:ind w:left="708"/>
        <w:rPr>
          <w:rtl/>
        </w:rPr>
      </w:pPr>
      <w:r>
        <w:rPr>
          <w:rtl/>
        </w:rPr>
        <w:t>במגרש הפרויקט יש להקים 2 מבנים</w:t>
      </w:r>
      <w:r w:rsidR="00FD37F9">
        <w:rPr>
          <w:rFonts w:hint="cs"/>
          <w:rtl/>
        </w:rPr>
        <w:t xml:space="preserve"> עיקריים</w:t>
      </w:r>
      <w:r>
        <w:rPr>
          <w:rtl/>
        </w:rPr>
        <w:t>,</w:t>
      </w:r>
      <w:r w:rsidR="00AA1D18">
        <w:rPr>
          <w:rFonts w:hint="cs"/>
          <w:rtl/>
        </w:rPr>
        <w:t xml:space="preserve"> שני ביתני </w:t>
      </w:r>
      <w:r w:rsidR="001820F9">
        <w:rPr>
          <w:rFonts w:hint="cs"/>
          <w:rtl/>
        </w:rPr>
        <w:t>בקרת כניסה ובקרת יציאה</w:t>
      </w:r>
      <w:r>
        <w:rPr>
          <w:rtl/>
        </w:rPr>
        <w:t xml:space="preserve"> וכן מספר מתקנים פתוחים.</w:t>
      </w:r>
    </w:p>
    <w:p w:rsidR="003C0EB6" w:rsidRDefault="00465505" w:rsidP="001820F9">
      <w:pPr>
        <w:pStyle w:val="a8"/>
        <w:tabs>
          <w:tab w:val="left" w:pos="1417"/>
          <w:tab w:val="left" w:pos="1984"/>
          <w:tab w:val="left" w:pos="2551"/>
        </w:tabs>
        <w:ind w:left="708"/>
        <w:rPr>
          <w:rtl/>
        </w:rPr>
      </w:pPr>
      <w:r>
        <w:rPr>
          <w:rtl/>
        </w:rPr>
        <w:t xml:space="preserve">המבנה האחד הינו </w:t>
      </w:r>
      <w:r w:rsidR="00FD37F9">
        <w:rPr>
          <w:rFonts w:hint="cs"/>
          <w:rtl/>
        </w:rPr>
        <w:t>מבנה שיקוף והשני הוא מבנה לבידוק ידני</w:t>
      </w:r>
      <w:r w:rsidR="002F55CF">
        <w:rPr>
          <w:rFonts w:hint="cs"/>
          <w:rtl/>
        </w:rPr>
        <w:t xml:space="preserve"> של סחורות</w:t>
      </w:r>
      <w:r w:rsidR="001820F9">
        <w:rPr>
          <w:rFonts w:hint="cs"/>
          <w:rtl/>
        </w:rPr>
        <w:t xml:space="preserve"> אשר בצמוד אליו מתקן לבדיקת רכב/ משאיות (בור בידוק)</w:t>
      </w:r>
      <w:r>
        <w:rPr>
          <w:rtl/>
        </w:rPr>
        <w:t>.</w:t>
      </w:r>
    </w:p>
    <w:p w:rsidR="00F63983" w:rsidRDefault="00F63983" w:rsidP="001820F9">
      <w:pPr>
        <w:pStyle w:val="a8"/>
        <w:tabs>
          <w:tab w:val="left" w:pos="1417"/>
          <w:tab w:val="left" w:pos="1984"/>
          <w:tab w:val="left" w:pos="2551"/>
        </w:tabs>
        <w:rPr>
          <w:rtl/>
        </w:rPr>
      </w:pPr>
      <w:r>
        <w:rPr>
          <w:rFonts w:hint="cs"/>
          <w:rtl/>
        </w:rPr>
        <w:tab/>
        <w:t xml:space="preserve"> </w:t>
      </w:r>
    </w:p>
    <w:p w:rsidR="00C63CE9" w:rsidRPr="00E451E6" w:rsidRDefault="00C63CE9" w:rsidP="00BF43FC">
      <w:pPr>
        <w:pStyle w:val="a8"/>
        <w:tabs>
          <w:tab w:val="left" w:pos="1417"/>
          <w:tab w:val="left" w:pos="1984"/>
          <w:tab w:val="left" w:pos="2551"/>
        </w:tabs>
        <w:rPr>
          <w:b/>
          <w:bCs/>
          <w:rtl/>
        </w:rPr>
      </w:pPr>
    </w:p>
    <w:tbl>
      <w:tblPr>
        <w:tblpPr w:leftFromText="180" w:rightFromText="180" w:vertAnchor="text" w:horzAnchor="margin" w:tblpXSpec="right" w:tblpY="-994"/>
        <w:bidiVisual/>
        <w:tblW w:w="9641"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1560"/>
        <w:gridCol w:w="1560"/>
        <w:gridCol w:w="851"/>
        <w:gridCol w:w="1275"/>
        <w:gridCol w:w="191"/>
        <w:gridCol w:w="801"/>
        <w:gridCol w:w="191"/>
        <w:gridCol w:w="660"/>
        <w:gridCol w:w="140"/>
        <w:gridCol w:w="2412"/>
      </w:tblGrid>
      <w:tr w:rsidR="00E451E6" w:rsidRPr="007B181F" w:rsidTr="0074168B">
        <w:trPr>
          <w:trHeight w:val="734"/>
        </w:trPr>
        <w:tc>
          <w:tcPr>
            <w:tcW w:w="9641" w:type="dxa"/>
            <w:gridSpan w:val="10"/>
            <w:tcBorders>
              <w:top w:val="nil"/>
              <w:left w:val="nil"/>
              <w:right w:val="nil"/>
            </w:tcBorders>
            <w:shd w:val="clear" w:color="auto" w:fill="auto"/>
          </w:tcPr>
          <w:p w:rsidR="00E451E6" w:rsidRDefault="00E451E6" w:rsidP="008E71FC">
            <w:pPr>
              <w:pStyle w:val="a8"/>
              <w:tabs>
                <w:tab w:val="left" w:pos="1417"/>
                <w:tab w:val="left" w:pos="1984"/>
                <w:tab w:val="left" w:pos="2551"/>
              </w:tabs>
              <w:rPr>
                <w:b/>
                <w:bCs/>
                <w:rtl/>
              </w:rPr>
            </w:pPr>
          </w:p>
          <w:p w:rsidR="00E451E6" w:rsidRDefault="00E451E6" w:rsidP="00F040D7">
            <w:pPr>
              <w:pStyle w:val="a8"/>
              <w:tabs>
                <w:tab w:val="left" w:pos="1417"/>
                <w:tab w:val="left" w:pos="1984"/>
                <w:tab w:val="left" w:pos="2551"/>
              </w:tabs>
              <w:rPr>
                <w:b/>
                <w:bCs/>
                <w:highlight w:val="green"/>
                <w:u w:val="single"/>
                <w:rtl/>
              </w:rPr>
            </w:pPr>
            <w:r>
              <w:rPr>
                <w:rtl/>
              </w:rPr>
              <w:tab/>
            </w:r>
            <w:r>
              <w:rPr>
                <w:rtl/>
              </w:rPr>
              <w:tab/>
            </w:r>
            <w:r w:rsidRPr="003941AF">
              <w:rPr>
                <w:b/>
                <w:bCs/>
                <w:u w:val="single"/>
                <w:rtl/>
              </w:rPr>
              <w:t>להלן פרוגרמת השטחים הנדרשים:</w:t>
            </w:r>
          </w:p>
          <w:p w:rsidR="00E451E6" w:rsidRDefault="00E451E6" w:rsidP="00E451E6">
            <w:pPr>
              <w:pStyle w:val="a8"/>
              <w:tabs>
                <w:tab w:val="left" w:pos="1417"/>
                <w:tab w:val="left" w:pos="1984"/>
                <w:tab w:val="left" w:pos="2551"/>
              </w:tabs>
              <w:rPr>
                <w:b/>
                <w:bCs/>
                <w:highlight w:val="green"/>
                <w:u w:val="single"/>
                <w:rtl/>
              </w:rPr>
            </w:pPr>
          </w:p>
          <w:p w:rsidR="00E451E6" w:rsidRPr="00A92518" w:rsidRDefault="00E451E6" w:rsidP="00A92518">
            <w:pPr>
              <w:pStyle w:val="a8"/>
              <w:tabs>
                <w:tab w:val="left" w:pos="1417"/>
                <w:tab w:val="left" w:pos="1984"/>
                <w:tab w:val="left" w:pos="2551"/>
              </w:tabs>
              <w:rPr>
                <w:b/>
                <w:bCs/>
                <w:u w:val="single"/>
                <w:rtl/>
              </w:rPr>
            </w:pPr>
            <w:r w:rsidRPr="007F27D8">
              <w:rPr>
                <w:rFonts w:hint="cs"/>
                <w:b/>
                <w:bCs/>
                <w:rtl/>
              </w:rPr>
              <w:t xml:space="preserve">           </w:t>
            </w:r>
            <w:r w:rsidRPr="00E451E6">
              <w:rPr>
                <w:rFonts w:hint="cs"/>
                <w:b/>
                <w:bCs/>
                <w:rtl/>
              </w:rPr>
              <w:tab/>
            </w:r>
            <w:r w:rsidRPr="007F27D8">
              <w:rPr>
                <w:rFonts w:hint="cs"/>
                <w:b/>
                <w:bCs/>
                <w:u w:val="single"/>
                <w:rtl/>
              </w:rPr>
              <w:t>מבני שליטה</w:t>
            </w:r>
          </w:p>
        </w:tc>
      </w:tr>
      <w:tr w:rsidR="00E451E6" w:rsidRPr="007B181F" w:rsidTr="00457DA4">
        <w:tc>
          <w:tcPr>
            <w:tcW w:w="1560" w:type="dxa"/>
            <w:tcBorders>
              <w:top w:val="nil"/>
              <w:left w:val="nil"/>
              <w:bottom w:val="single" w:sz="12" w:space="0" w:color="auto"/>
              <w:right w:val="nil"/>
            </w:tcBorders>
            <w:shd w:val="clear" w:color="auto" w:fill="auto"/>
          </w:tcPr>
          <w:p w:rsidR="00E451E6" w:rsidRPr="007B181F" w:rsidRDefault="00E451E6" w:rsidP="008E71FC">
            <w:pPr>
              <w:pStyle w:val="a8"/>
              <w:tabs>
                <w:tab w:val="left" w:pos="1417"/>
                <w:tab w:val="left" w:pos="1984"/>
                <w:tab w:val="left" w:pos="2551"/>
              </w:tabs>
              <w:rPr>
                <w:b/>
                <w:bCs/>
                <w:rtl/>
              </w:rPr>
            </w:pPr>
          </w:p>
        </w:tc>
        <w:tc>
          <w:tcPr>
            <w:tcW w:w="1560" w:type="dxa"/>
            <w:tcBorders>
              <w:top w:val="nil"/>
              <w:left w:val="nil"/>
              <w:bottom w:val="single" w:sz="12" w:space="0" w:color="auto"/>
              <w:right w:val="nil"/>
            </w:tcBorders>
            <w:shd w:val="clear" w:color="auto" w:fill="auto"/>
          </w:tcPr>
          <w:p w:rsidR="00E451E6" w:rsidRPr="007B181F" w:rsidRDefault="00E451E6" w:rsidP="008E71FC">
            <w:pPr>
              <w:pStyle w:val="a8"/>
              <w:tabs>
                <w:tab w:val="left" w:pos="1417"/>
                <w:tab w:val="left" w:pos="1984"/>
                <w:tab w:val="left" w:pos="2551"/>
              </w:tabs>
              <w:rPr>
                <w:b/>
                <w:bCs/>
                <w:rtl/>
              </w:rPr>
            </w:pPr>
          </w:p>
        </w:tc>
        <w:tc>
          <w:tcPr>
            <w:tcW w:w="851" w:type="dxa"/>
            <w:tcBorders>
              <w:top w:val="nil"/>
              <w:left w:val="nil"/>
              <w:bottom w:val="single" w:sz="12" w:space="0" w:color="auto"/>
              <w:right w:val="nil"/>
            </w:tcBorders>
            <w:shd w:val="clear" w:color="auto" w:fill="auto"/>
          </w:tcPr>
          <w:p w:rsidR="00E451E6" w:rsidRPr="007B181F" w:rsidRDefault="00E451E6" w:rsidP="008E71FC">
            <w:pPr>
              <w:pStyle w:val="a8"/>
              <w:tabs>
                <w:tab w:val="left" w:pos="1417"/>
                <w:tab w:val="left" w:pos="1984"/>
                <w:tab w:val="left" w:pos="2551"/>
              </w:tabs>
              <w:rPr>
                <w:b/>
                <w:bCs/>
                <w:rtl/>
              </w:rPr>
            </w:pPr>
          </w:p>
        </w:tc>
        <w:tc>
          <w:tcPr>
            <w:tcW w:w="1275" w:type="dxa"/>
            <w:tcBorders>
              <w:top w:val="nil"/>
              <w:left w:val="nil"/>
              <w:bottom w:val="single" w:sz="12" w:space="0" w:color="auto"/>
              <w:right w:val="nil"/>
            </w:tcBorders>
            <w:shd w:val="clear" w:color="auto" w:fill="auto"/>
          </w:tcPr>
          <w:p w:rsidR="00E451E6" w:rsidRPr="007B181F" w:rsidRDefault="00E451E6" w:rsidP="008E71FC">
            <w:pPr>
              <w:pStyle w:val="a8"/>
              <w:tabs>
                <w:tab w:val="left" w:pos="1417"/>
                <w:tab w:val="left" w:pos="1984"/>
                <w:tab w:val="left" w:pos="2551"/>
              </w:tabs>
              <w:rPr>
                <w:b/>
                <w:bCs/>
                <w:rtl/>
              </w:rPr>
            </w:pPr>
          </w:p>
        </w:tc>
        <w:tc>
          <w:tcPr>
            <w:tcW w:w="992" w:type="dxa"/>
            <w:gridSpan w:val="2"/>
            <w:tcBorders>
              <w:top w:val="nil"/>
              <w:left w:val="nil"/>
              <w:bottom w:val="single" w:sz="12" w:space="0" w:color="auto"/>
              <w:right w:val="nil"/>
            </w:tcBorders>
            <w:shd w:val="clear" w:color="auto" w:fill="auto"/>
          </w:tcPr>
          <w:p w:rsidR="00E451E6" w:rsidRPr="007B181F" w:rsidRDefault="00E451E6" w:rsidP="008E71FC">
            <w:pPr>
              <w:pStyle w:val="a8"/>
              <w:tabs>
                <w:tab w:val="left" w:pos="1417"/>
                <w:tab w:val="left" w:pos="1984"/>
                <w:tab w:val="left" w:pos="2551"/>
              </w:tabs>
              <w:rPr>
                <w:b/>
                <w:bCs/>
                <w:rtl/>
              </w:rPr>
            </w:pPr>
          </w:p>
        </w:tc>
        <w:tc>
          <w:tcPr>
            <w:tcW w:w="851" w:type="dxa"/>
            <w:gridSpan w:val="2"/>
            <w:tcBorders>
              <w:top w:val="nil"/>
              <w:left w:val="nil"/>
              <w:bottom w:val="single" w:sz="12" w:space="0" w:color="auto"/>
              <w:right w:val="nil"/>
            </w:tcBorders>
            <w:shd w:val="clear" w:color="auto" w:fill="auto"/>
          </w:tcPr>
          <w:p w:rsidR="00E451E6" w:rsidRPr="007B181F" w:rsidRDefault="00E451E6" w:rsidP="008E71FC">
            <w:pPr>
              <w:pStyle w:val="a8"/>
              <w:tabs>
                <w:tab w:val="left" w:pos="1417"/>
                <w:tab w:val="left" w:pos="1984"/>
                <w:tab w:val="left" w:pos="2551"/>
              </w:tabs>
              <w:rPr>
                <w:b/>
                <w:bCs/>
                <w:rtl/>
              </w:rPr>
            </w:pPr>
          </w:p>
        </w:tc>
        <w:tc>
          <w:tcPr>
            <w:tcW w:w="2552" w:type="dxa"/>
            <w:gridSpan w:val="2"/>
            <w:tcBorders>
              <w:top w:val="nil"/>
              <w:left w:val="nil"/>
              <w:bottom w:val="single" w:sz="12" w:space="0" w:color="auto"/>
              <w:right w:val="nil"/>
            </w:tcBorders>
            <w:shd w:val="clear" w:color="auto" w:fill="auto"/>
          </w:tcPr>
          <w:p w:rsidR="00E451E6" w:rsidRPr="007B181F" w:rsidRDefault="00E451E6" w:rsidP="008E71FC">
            <w:pPr>
              <w:pStyle w:val="a8"/>
              <w:tabs>
                <w:tab w:val="left" w:pos="1417"/>
                <w:tab w:val="left" w:pos="1984"/>
                <w:tab w:val="left" w:pos="2551"/>
              </w:tabs>
              <w:rPr>
                <w:b/>
                <w:bCs/>
                <w:rtl/>
              </w:rPr>
            </w:pPr>
          </w:p>
        </w:tc>
      </w:tr>
      <w:tr w:rsidR="007720E9" w:rsidRPr="007B181F" w:rsidTr="00457DA4">
        <w:tc>
          <w:tcPr>
            <w:tcW w:w="1560"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1</w:t>
            </w:r>
          </w:p>
        </w:tc>
        <w:tc>
          <w:tcPr>
            <w:tcW w:w="1560"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 xml:space="preserve">מבנה </w:t>
            </w:r>
          </w:p>
        </w:tc>
        <w:tc>
          <w:tcPr>
            <w:tcW w:w="851"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חדרים</w:t>
            </w:r>
          </w:p>
        </w:tc>
        <w:tc>
          <w:tcPr>
            <w:tcW w:w="1275"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שטח (מ"ר ) כל אחד</w:t>
            </w:r>
          </w:p>
        </w:tc>
        <w:tc>
          <w:tcPr>
            <w:tcW w:w="992" w:type="dxa"/>
            <w:gridSpan w:val="2"/>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מספר עובדים/</w:t>
            </w:r>
          </w:p>
          <w:p w:rsidR="007720E9" w:rsidRPr="007B181F" w:rsidRDefault="007720E9" w:rsidP="008E71FC">
            <w:pPr>
              <w:pStyle w:val="a8"/>
              <w:tabs>
                <w:tab w:val="left" w:pos="1417"/>
                <w:tab w:val="left" w:pos="1984"/>
                <w:tab w:val="left" w:pos="2551"/>
              </w:tabs>
              <w:rPr>
                <w:b/>
                <w:bCs/>
                <w:rtl/>
              </w:rPr>
            </w:pPr>
            <w:r w:rsidRPr="007B181F">
              <w:rPr>
                <w:rFonts w:hint="cs"/>
                <w:b/>
                <w:bCs/>
                <w:rtl/>
              </w:rPr>
              <w:t>עמדות</w:t>
            </w:r>
          </w:p>
        </w:tc>
        <w:tc>
          <w:tcPr>
            <w:tcW w:w="851" w:type="dxa"/>
            <w:gridSpan w:val="2"/>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 xml:space="preserve">שטח כללי </w:t>
            </w:r>
          </w:p>
        </w:tc>
        <w:tc>
          <w:tcPr>
            <w:tcW w:w="2552" w:type="dxa"/>
            <w:gridSpan w:val="2"/>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 xml:space="preserve">הערות וממשקים </w:t>
            </w:r>
          </w:p>
        </w:tc>
      </w:tr>
      <w:tr w:rsidR="007720E9" w:rsidRPr="007B181F" w:rsidTr="00457DA4">
        <w:trPr>
          <w:trHeight w:val="602"/>
        </w:trPr>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b/>
                <w:bCs/>
                <w:rtl/>
              </w:rPr>
            </w:pPr>
            <w:r w:rsidRPr="007B181F">
              <w:rPr>
                <w:rFonts w:hint="cs"/>
                <w:b/>
                <w:bCs/>
                <w:rtl/>
              </w:rPr>
              <w:t>1.1.</w:t>
            </w:r>
          </w:p>
        </w:tc>
        <w:tc>
          <w:tcPr>
            <w:tcW w:w="1560" w:type="dxa"/>
            <w:tcBorders>
              <w:top w:val="single" w:sz="12" w:space="0" w:color="auto"/>
              <w:bottom w:val="single" w:sz="12" w:space="0" w:color="auto"/>
            </w:tcBorders>
            <w:shd w:val="clear" w:color="auto" w:fill="auto"/>
          </w:tcPr>
          <w:p w:rsidR="007720E9" w:rsidRPr="007F27D8" w:rsidRDefault="007720E9" w:rsidP="008E71FC">
            <w:pPr>
              <w:pStyle w:val="a8"/>
              <w:tabs>
                <w:tab w:val="left" w:pos="1417"/>
                <w:tab w:val="left" w:pos="1984"/>
                <w:tab w:val="left" w:pos="2551"/>
              </w:tabs>
              <w:rPr>
                <w:rtl/>
              </w:rPr>
            </w:pPr>
            <w:r w:rsidRPr="007F27D8">
              <w:rPr>
                <w:rFonts w:hint="cs"/>
                <w:rtl/>
              </w:rPr>
              <w:t>עמדות בקרה כניסה</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p w:rsidR="007720E9" w:rsidRPr="007B181F" w:rsidRDefault="007720E9" w:rsidP="008E71FC">
            <w:pPr>
              <w:pStyle w:val="a8"/>
              <w:tabs>
                <w:tab w:val="left" w:pos="1417"/>
                <w:tab w:val="left" w:pos="1984"/>
                <w:tab w:val="left" w:pos="2551"/>
              </w:tabs>
              <w:rPr>
                <w:rtl/>
              </w:rPr>
            </w:pP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w:t>
            </w: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שטח טכני כולל ציוד </w:t>
            </w:r>
          </w:p>
          <w:p w:rsidR="007720E9" w:rsidRPr="007B181F" w:rsidRDefault="007720E9" w:rsidP="008E71FC">
            <w:pPr>
              <w:pStyle w:val="a8"/>
              <w:tabs>
                <w:tab w:val="left" w:pos="1417"/>
                <w:tab w:val="left" w:pos="1984"/>
                <w:tab w:val="left" w:pos="2551"/>
              </w:tabs>
              <w:rPr>
                <w:rtl/>
              </w:rPr>
            </w:pPr>
            <w:r w:rsidRPr="007B181F">
              <w:rPr>
                <w:rFonts w:hint="cs"/>
                <w:rtl/>
              </w:rPr>
              <w:t xml:space="preserve">תקשורת ובקרה </w:t>
            </w:r>
          </w:p>
        </w:tc>
      </w:tr>
      <w:tr w:rsidR="007720E9" w:rsidRPr="007B181F" w:rsidTr="00457DA4">
        <w:trPr>
          <w:trHeight w:val="602"/>
        </w:trPr>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b/>
                <w:bCs/>
                <w:rtl/>
              </w:rPr>
            </w:pPr>
            <w:r w:rsidRPr="007B181F">
              <w:rPr>
                <w:rFonts w:hint="cs"/>
                <w:b/>
                <w:bCs/>
                <w:rtl/>
              </w:rPr>
              <w:t>1.2.</w:t>
            </w:r>
          </w:p>
        </w:tc>
        <w:tc>
          <w:tcPr>
            <w:tcW w:w="1560" w:type="dxa"/>
            <w:tcBorders>
              <w:top w:val="single" w:sz="12" w:space="0" w:color="auto"/>
              <w:bottom w:val="single" w:sz="12" w:space="0" w:color="auto"/>
            </w:tcBorders>
            <w:shd w:val="clear" w:color="auto" w:fill="auto"/>
          </w:tcPr>
          <w:p w:rsidR="007720E9" w:rsidRPr="007F27D8" w:rsidRDefault="007720E9" w:rsidP="008E71FC">
            <w:pPr>
              <w:pStyle w:val="a8"/>
              <w:tabs>
                <w:tab w:val="left" w:pos="1417"/>
                <w:tab w:val="left" w:pos="1984"/>
                <w:tab w:val="left" w:pos="2551"/>
              </w:tabs>
              <w:rPr>
                <w:rtl/>
              </w:rPr>
            </w:pPr>
            <w:r w:rsidRPr="007F27D8">
              <w:rPr>
                <w:rFonts w:hint="cs"/>
                <w:rtl/>
              </w:rPr>
              <w:t>עמדות בקרה יציאה</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7</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7</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שטח טכני כולל ציוד </w:t>
            </w:r>
          </w:p>
          <w:p w:rsidR="007720E9" w:rsidRPr="007B181F" w:rsidRDefault="007720E9" w:rsidP="008E71FC">
            <w:pPr>
              <w:pStyle w:val="a8"/>
              <w:tabs>
                <w:tab w:val="left" w:pos="1417"/>
                <w:tab w:val="left" w:pos="1984"/>
                <w:tab w:val="left" w:pos="2551"/>
              </w:tabs>
              <w:rPr>
                <w:rtl/>
              </w:rPr>
            </w:pPr>
            <w:r w:rsidRPr="007B181F">
              <w:rPr>
                <w:rFonts w:hint="cs"/>
                <w:rtl/>
              </w:rPr>
              <w:t>תקשורת ובקרה</w:t>
            </w:r>
          </w:p>
        </w:tc>
      </w:tr>
      <w:tr w:rsidR="007720E9" w:rsidRPr="007B181F" w:rsidTr="008E71FC">
        <w:tc>
          <w:tcPr>
            <w:tcW w:w="1560" w:type="dxa"/>
            <w:tcBorders>
              <w:top w:val="single" w:sz="12" w:space="0" w:color="auto"/>
              <w:left w:val="nil"/>
              <w:bottom w:val="single" w:sz="12" w:space="0" w:color="auto"/>
              <w:right w:val="nil"/>
            </w:tcBorders>
          </w:tcPr>
          <w:p w:rsidR="007720E9" w:rsidRPr="007B181F" w:rsidRDefault="007720E9" w:rsidP="008E71FC">
            <w:pPr>
              <w:pStyle w:val="a8"/>
              <w:tabs>
                <w:tab w:val="left" w:pos="1417"/>
                <w:tab w:val="left" w:pos="1984"/>
                <w:tab w:val="left" w:pos="2551"/>
              </w:tabs>
              <w:rPr>
                <w:b/>
                <w:bCs/>
                <w:rtl/>
              </w:rPr>
            </w:pPr>
          </w:p>
        </w:tc>
        <w:tc>
          <w:tcPr>
            <w:tcW w:w="8081" w:type="dxa"/>
            <w:gridSpan w:val="9"/>
            <w:tcBorders>
              <w:top w:val="single" w:sz="12" w:space="0" w:color="auto"/>
              <w:left w:val="nil"/>
              <w:bottom w:val="single" w:sz="12" w:space="0" w:color="auto"/>
              <w:right w:val="nil"/>
            </w:tcBorders>
            <w:shd w:val="clear" w:color="auto" w:fill="auto"/>
          </w:tcPr>
          <w:p w:rsidR="007720E9" w:rsidRDefault="007720E9" w:rsidP="008E71FC">
            <w:pPr>
              <w:pStyle w:val="a8"/>
              <w:tabs>
                <w:tab w:val="left" w:pos="1417"/>
                <w:tab w:val="left" w:pos="1984"/>
                <w:tab w:val="left" w:pos="2551"/>
              </w:tabs>
              <w:jc w:val="left"/>
              <w:rPr>
                <w:b/>
                <w:bCs/>
                <w:rtl/>
              </w:rPr>
            </w:pPr>
          </w:p>
          <w:p w:rsidR="007720E9" w:rsidRPr="00DD2AAD" w:rsidRDefault="007720E9" w:rsidP="00DD2AAD">
            <w:pPr>
              <w:pStyle w:val="a8"/>
              <w:tabs>
                <w:tab w:val="left" w:pos="1417"/>
                <w:tab w:val="left" w:pos="1984"/>
                <w:tab w:val="left" w:pos="2551"/>
              </w:tabs>
              <w:jc w:val="left"/>
              <w:rPr>
                <w:u w:val="single"/>
                <w:rtl/>
              </w:rPr>
            </w:pPr>
            <w:r w:rsidRPr="007F27D8">
              <w:rPr>
                <w:rFonts w:hint="cs"/>
                <w:b/>
                <w:bCs/>
                <w:u w:val="single"/>
                <w:rtl/>
              </w:rPr>
              <w:t>מבנה שיקוף</w:t>
            </w:r>
          </w:p>
        </w:tc>
      </w:tr>
      <w:tr w:rsidR="007720E9" w:rsidRPr="007B181F" w:rsidTr="00457DA4">
        <w:tc>
          <w:tcPr>
            <w:tcW w:w="1560"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2</w:t>
            </w:r>
          </w:p>
        </w:tc>
        <w:tc>
          <w:tcPr>
            <w:tcW w:w="1560"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פונקציה</w:t>
            </w:r>
          </w:p>
        </w:tc>
        <w:tc>
          <w:tcPr>
            <w:tcW w:w="851"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חדרים</w:t>
            </w:r>
          </w:p>
        </w:tc>
        <w:tc>
          <w:tcPr>
            <w:tcW w:w="1275"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שטח (מ"ר ) כל אחד</w:t>
            </w:r>
          </w:p>
        </w:tc>
        <w:tc>
          <w:tcPr>
            <w:tcW w:w="992" w:type="dxa"/>
            <w:gridSpan w:val="2"/>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מספר עובדים/</w:t>
            </w:r>
          </w:p>
          <w:p w:rsidR="007720E9" w:rsidRPr="007B181F" w:rsidRDefault="007720E9" w:rsidP="008E71FC">
            <w:pPr>
              <w:pStyle w:val="a8"/>
              <w:tabs>
                <w:tab w:val="left" w:pos="1417"/>
                <w:tab w:val="left" w:pos="1984"/>
                <w:tab w:val="left" w:pos="2551"/>
              </w:tabs>
              <w:rPr>
                <w:b/>
                <w:bCs/>
                <w:rtl/>
              </w:rPr>
            </w:pPr>
            <w:r w:rsidRPr="007B181F">
              <w:rPr>
                <w:rFonts w:hint="cs"/>
                <w:b/>
                <w:bCs/>
                <w:rtl/>
              </w:rPr>
              <w:t>עמדות</w:t>
            </w:r>
          </w:p>
        </w:tc>
        <w:tc>
          <w:tcPr>
            <w:tcW w:w="851" w:type="dxa"/>
            <w:gridSpan w:val="2"/>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 xml:space="preserve">שטח כללי </w:t>
            </w:r>
          </w:p>
        </w:tc>
        <w:tc>
          <w:tcPr>
            <w:tcW w:w="2552" w:type="dxa"/>
            <w:gridSpan w:val="2"/>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 xml:space="preserve">הערות וממשקים </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2.1.</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מנהרת שיקוף</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p w:rsidR="007720E9" w:rsidRPr="007B181F" w:rsidRDefault="007720E9" w:rsidP="008E71FC">
            <w:pPr>
              <w:pStyle w:val="a8"/>
              <w:tabs>
                <w:tab w:val="left" w:pos="1417"/>
                <w:tab w:val="left" w:pos="1984"/>
                <w:tab w:val="left" w:pos="2551"/>
              </w:tabs>
              <w:rPr>
                <w:rtl/>
              </w:rPr>
            </w:pP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767</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767</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כולל ליפט </w:t>
            </w:r>
          </w:p>
          <w:p w:rsidR="007720E9" w:rsidRPr="007B181F" w:rsidRDefault="007720E9" w:rsidP="008E71FC">
            <w:pPr>
              <w:pStyle w:val="a8"/>
              <w:tabs>
                <w:tab w:val="left" w:pos="1417"/>
                <w:tab w:val="left" w:pos="1984"/>
                <w:tab w:val="left" w:pos="2551"/>
              </w:tabs>
              <w:rPr>
                <w:rtl/>
              </w:rPr>
            </w:pPr>
            <w:r w:rsidRPr="007B181F">
              <w:rPr>
                <w:rFonts w:hint="cs"/>
                <w:rtl/>
              </w:rPr>
              <w:t xml:space="preserve">לרכב פרטי </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2.2.</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חדר טכנאי</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8</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8</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שטח טכני </w:t>
            </w:r>
          </w:p>
        </w:tc>
      </w:tr>
      <w:tr w:rsidR="007720E9" w:rsidRPr="007B181F" w:rsidTr="00457DA4">
        <w:tc>
          <w:tcPr>
            <w:tcW w:w="1560" w:type="dxa"/>
            <w:tcBorders>
              <w:top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2.3.</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חדר תקשורת</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20</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851"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20</w:t>
            </w:r>
          </w:p>
        </w:tc>
        <w:tc>
          <w:tcPr>
            <w:tcW w:w="2552" w:type="dxa"/>
            <w:gridSpan w:val="2"/>
            <w:tcBorders>
              <w:top w:val="single" w:sz="12" w:space="0" w:color="auto"/>
              <w:left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שטח טכני- הערכה, שטח בפועל ייקבע על ידי המתכנן בכפוף לאישור הלקוח</w:t>
            </w:r>
          </w:p>
        </w:tc>
      </w:tr>
      <w:tr w:rsidR="007720E9" w:rsidRPr="007B181F" w:rsidTr="00457DA4">
        <w:tc>
          <w:tcPr>
            <w:tcW w:w="1560" w:type="dxa"/>
            <w:tcBorders>
              <w:top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2.4.</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מחסן חלקי חילוף</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12</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851"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12</w:t>
            </w:r>
          </w:p>
        </w:tc>
        <w:tc>
          <w:tcPr>
            <w:tcW w:w="2552" w:type="dxa"/>
            <w:gridSpan w:val="2"/>
            <w:tcBorders>
              <w:top w:val="single" w:sz="12" w:space="0" w:color="auto"/>
              <w:left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שטח טכני עם דלת מקשרת מחדר הטכנאי</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2.5.</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חדר גנרטור</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25</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25</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שטח טכני- הערכה, שטח בפועל ייקבע על ידי המתכנן בכפוף לאישור הלקוח</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2.6.</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חדר חשמל ואל פסק </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25</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25</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שטח טכני-  הערכה, שטח בפועל ייקבע על ידי המתכנן בכפוף לאישור הלקוח</w:t>
            </w:r>
            <w:r>
              <w:rPr>
                <w:rFonts w:hint="cs"/>
                <w:rtl/>
              </w:rPr>
              <w:t>. יבוצע עם רצפה צפה.</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2.7.</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חדר ראש צוות מפענחים</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r>
      <w:tr w:rsidR="007720E9" w:rsidRPr="007B181F" w:rsidTr="00457DA4">
        <w:trPr>
          <w:trHeight w:val="469"/>
        </w:trPr>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2.8.</w:t>
            </w:r>
          </w:p>
        </w:tc>
        <w:tc>
          <w:tcPr>
            <w:tcW w:w="1560" w:type="dxa"/>
            <w:tcBorders>
              <w:top w:val="single" w:sz="12" w:space="0" w:color="auto"/>
              <w:bottom w:val="single" w:sz="12" w:space="0" w:color="auto"/>
            </w:tcBorders>
            <w:shd w:val="clear" w:color="auto" w:fill="auto"/>
          </w:tcPr>
          <w:p w:rsidR="007720E9" w:rsidRPr="007B181F" w:rsidRDefault="007720E9" w:rsidP="00DD2AAD">
            <w:pPr>
              <w:pStyle w:val="a8"/>
              <w:tabs>
                <w:tab w:val="left" w:pos="1417"/>
                <w:tab w:val="left" w:pos="1984"/>
                <w:tab w:val="left" w:pos="2551"/>
              </w:tabs>
              <w:rPr>
                <w:rtl/>
              </w:rPr>
            </w:pPr>
            <w:r w:rsidRPr="007B181F">
              <w:rPr>
                <w:rFonts w:hint="cs"/>
                <w:rtl/>
              </w:rPr>
              <w:t>חדר ניתוח תמונות</w:t>
            </w:r>
            <w:r w:rsidR="00DD2AAD">
              <w:rPr>
                <w:rFonts w:hint="cs"/>
                <w:rtl/>
              </w:rPr>
              <w:t xml:space="preserve"> שיקוף</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p w:rsidR="007720E9" w:rsidRPr="007B181F" w:rsidRDefault="007720E9" w:rsidP="008E71FC">
            <w:pPr>
              <w:pStyle w:val="a8"/>
              <w:tabs>
                <w:tab w:val="left" w:pos="1417"/>
                <w:tab w:val="left" w:pos="1984"/>
                <w:tab w:val="left" w:pos="2551"/>
              </w:tabs>
              <w:rPr>
                <w:rtl/>
              </w:rPr>
            </w:pPr>
          </w:p>
          <w:p w:rsidR="007720E9" w:rsidRPr="007B181F" w:rsidRDefault="007720E9" w:rsidP="008E71FC">
            <w:pPr>
              <w:pStyle w:val="a8"/>
              <w:tabs>
                <w:tab w:val="left" w:pos="1417"/>
                <w:tab w:val="left" w:pos="1984"/>
                <w:tab w:val="left" w:pos="2551"/>
              </w:tabs>
              <w:rPr>
                <w:rtl/>
              </w:rPr>
            </w:pP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30</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4</w:t>
            </w: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30</w:t>
            </w:r>
          </w:p>
        </w:tc>
        <w:tc>
          <w:tcPr>
            <w:tcW w:w="2552" w:type="dxa"/>
            <w:gridSpan w:val="2"/>
            <w:tcBorders>
              <w:top w:val="single" w:sz="12" w:space="0" w:color="auto"/>
              <w:bottom w:val="single" w:sz="12" w:space="0" w:color="auto"/>
            </w:tcBorders>
            <w:shd w:val="clear" w:color="auto" w:fill="auto"/>
          </w:tcPr>
          <w:p w:rsidR="00E451E6" w:rsidRPr="007B181F" w:rsidRDefault="007720E9" w:rsidP="00E451E6">
            <w:pPr>
              <w:pStyle w:val="a8"/>
              <w:tabs>
                <w:tab w:val="left" w:pos="1417"/>
                <w:tab w:val="left" w:pos="1984"/>
                <w:tab w:val="left" w:pos="2551"/>
              </w:tabs>
              <w:rPr>
                <w:rtl/>
              </w:rPr>
            </w:pPr>
            <w:r w:rsidRPr="007B181F">
              <w:rPr>
                <w:rFonts w:hint="cs"/>
                <w:rtl/>
              </w:rPr>
              <w:t>אחת מ</w:t>
            </w:r>
            <w:r w:rsidR="00E451E6">
              <w:rPr>
                <w:rFonts w:hint="cs"/>
                <w:rtl/>
              </w:rPr>
              <w:t>עמדות המפענחים תשמש כעמדת תרגול</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2.9.</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מפעיל (מרשל)</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9</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ind w:left="360"/>
              <w:rPr>
                <w:rtl/>
              </w:rPr>
            </w:pP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2.10.</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חדר המתנת נהגים בזמן שיקוף</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8</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w:t>
            </w: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8</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2.11.</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חדרי צוות מפענחים + מטבחון</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15</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15</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6</w:t>
            </w: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15</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יכול להיות מרחב מוגן דו תכליתי</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2.12.</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שירותי צוות/נכים</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4</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8</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תא נשים+ תא גברים. אחד מהם ישמש כתא מונגש לפי התקנות</w:t>
            </w:r>
          </w:p>
        </w:tc>
      </w:tr>
      <w:tr w:rsidR="007720E9" w:rsidRPr="007B181F" w:rsidTr="00457DA4">
        <w:trPr>
          <w:trHeight w:val="499"/>
        </w:trPr>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2.13.</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שירותי נהגים</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p w:rsidR="007720E9" w:rsidRPr="007B181F" w:rsidRDefault="007720E9" w:rsidP="00457DA4">
            <w:pPr>
              <w:pStyle w:val="a8"/>
              <w:tabs>
                <w:tab w:val="left" w:pos="1417"/>
                <w:tab w:val="left" w:pos="1984"/>
                <w:tab w:val="left" w:pos="2551"/>
              </w:tabs>
              <w:ind w:right="-44"/>
              <w:rPr>
                <w:rtl/>
              </w:rPr>
            </w:pP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3</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3</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חיצוניים לכיוון עמדת </w:t>
            </w:r>
          </w:p>
          <w:p w:rsidR="007720E9" w:rsidRPr="007B181F" w:rsidRDefault="007720E9" w:rsidP="008E71FC">
            <w:pPr>
              <w:pStyle w:val="a8"/>
              <w:tabs>
                <w:tab w:val="left" w:pos="1417"/>
                <w:tab w:val="left" w:pos="1984"/>
                <w:tab w:val="left" w:pos="2551"/>
              </w:tabs>
              <w:rPr>
                <w:rtl/>
              </w:rPr>
            </w:pPr>
            <w:r w:rsidRPr="007B181F">
              <w:rPr>
                <w:rFonts w:hint="cs"/>
                <w:rtl/>
              </w:rPr>
              <w:t xml:space="preserve">ההמתנה עם כיור חיצוני </w:t>
            </w:r>
          </w:p>
        </w:tc>
      </w:tr>
      <w:tr w:rsidR="007720E9" w:rsidRPr="007B181F" w:rsidTr="00457DA4">
        <w:trPr>
          <w:trHeight w:val="499"/>
        </w:trPr>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2.14.</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ממ"מ</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275"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15</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10</w:t>
            </w:r>
          </w:p>
        </w:tc>
        <w:tc>
          <w:tcPr>
            <w:tcW w:w="851"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15</w:t>
            </w:r>
          </w:p>
        </w:tc>
        <w:tc>
          <w:tcPr>
            <w:tcW w:w="255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הערכה, יבוצע לפי הנחיות פיקוד העורף</w:t>
            </w:r>
          </w:p>
        </w:tc>
      </w:tr>
      <w:tr w:rsidR="007720E9" w:rsidRPr="007B181F" w:rsidTr="00A92518">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b/>
                <w:bCs/>
                <w:rtl/>
              </w:rPr>
            </w:pPr>
            <w:r w:rsidRPr="007B181F">
              <w:rPr>
                <w:rFonts w:hint="cs"/>
                <w:b/>
                <w:bCs/>
                <w:rtl/>
              </w:rPr>
              <w:t>2.15.</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b/>
                <w:bCs/>
                <w:rtl/>
              </w:rPr>
            </w:pPr>
            <w:r w:rsidRPr="007B181F">
              <w:rPr>
                <w:rFonts w:hint="cs"/>
                <w:b/>
                <w:bCs/>
                <w:rtl/>
              </w:rPr>
              <w:t>סך הכל נטו מבנה שיקוף</w:t>
            </w:r>
          </w:p>
        </w:tc>
        <w:tc>
          <w:tcPr>
            <w:tcW w:w="6521" w:type="dxa"/>
            <w:gridSpan w:val="8"/>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jc w:val="center"/>
              <w:rPr>
                <w:b/>
                <w:bCs/>
                <w:rtl/>
              </w:rPr>
            </w:pPr>
            <w:r w:rsidRPr="007B181F">
              <w:rPr>
                <w:rFonts w:hint="cs"/>
                <w:b/>
                <w:bCs/>
                <w:rtl/>
              </w:rPr>
              <w:t>947</w:t>
            </w:r>
          </w:p>
        </w:tc>
      </w:tr>
      <w:tr w:rsidR="007720E9" w:rsidRPr="007B181F" w:rsidTr="00A92518">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b/>
                <w:bCs/>
                <w:rtl/>
              </w:rPr>
            </w:pPr>
            <w:r w:rsidRPr="007B181F">
              <w:rPr>
                <w:rFonts w:hint="cs"/>
                <w:b/>
                <w:bCs/>
                <w:rtl/>
              </w:rPr>
              <w:t>2.16.</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b/>
                <w:bCs/>
                <w:rtl/>
              </w:rPr>
            </w:pPr>
            <w:r w:rsidRPr="007B181F">
              <w:rPr>
                <w:rFonts w:hint="cs"/>
                <w:b/>
                <w:bCs/>
                <w:rtl/>
              </w:rPr>
              <w:t>סך הכל ברוטו מבנה שיקוף</w:t>
            </w:r>
            <w:r>
              <w:rPr>
                <w:rFonts w:hint="cs"/>
                <w:b/>
                <w:bCs/>
                <w:rtl/>
              </w:rPr>
              <w:t xml:space="preserve"> (הערכה)</w:t>
            </w:r>
          </w:p>
        </w:tc>
        <w:tc>
          <w:tcPr>
            <w:tcW w:w="6521" w:type="dxa"/>
            <w:gridSpan w:val="8"/>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jc w:val="center"/>
              <w:rPr>
                <w:b/>
                <w:bCs/>
                <w:rtl/>
              </w:rPr>
            </w:pPr>
            <w:r w:rsidRPr="007B181F">
              <w:rPr>
                <w:rFonts w:hint="cs"/>
                <w:b/>
                <w:bCs/>
                <w:rtl/>
              </w:rPr>
              <w:t>1,050</w:t>
            </w:r>
          </w:p>
        </w:tc>
      </w:tr>
      <w:tr w:rsidR="007720E9" w:rsidRPr="007B181F" w:rsidTr="00A92518">
        <w:tc>
          <w:tcPr>
            <w:tcW w:w="1560" w:type="dxa"/>
            <w:tcBorders>
              <w:top w:val="single" w:sz="12" w:space="0" w:color="auto"/>
              <w:left w:val="nil"/>
              <w:bottom w:val="single" w:sz="12" w:space="0" w:color="auto"/>
              <w:right w:val="nil"/>
            </w:tcBorders>
          </w:tcPr>
          <w:p w:rsidR="007720E9" w:rsidRPr="007B181F" w:rsidRDefault="007720E9" w:rsidP="008E71FC">
            <w:pPr>
              <w:pStyle w:val="a8"/>
              <w:tabs>
                <w:tab w:val="left" w:pos="1417"/>
                <w:tab w:val="left" w:pos="1984"/>
                <w:tab w:val="left" w:pos="2551"/>
              </w:tabs>
              <w:rPr>
                <w:b/>
                <w:bCs/>
                <w:rtl/>
              </w:rPr>
            </w:pPr>
          </w:p>
        </w:tc>
        <w:tc>
          <w:tcPr>
            <w:tcW w:w="8081" w:type="dxa"/>
            <w:gridSpan w:val="9"/>
            <w:tcBorders>
              <w:top w:val="single" w:sz="12" w:space="0" w:color="auto"/>
              <w:left w:val="nil"/>
              <w:bottom w:val="single" w:sz="12" w:space="0" w:color="auto"/>
              <w:right w:val="nil"/>
            </w:tcBorders>
            <w:shd w:val="clear" w:color="auto" w:fill="auto"/>
          </w:tcPr>
          <w:p w:rsidR="007720E9" w:rsidRPr="007B181F" w:rsidRDefault="007720E9" w:rsidP="00A92518">
            <w:pPr>
              <w:pStyle w:val="a8"/>
              <w:tabs>
                <w:tab w:val="left" w:pos="1417"/>
                <w:tab w:val="left" w:pos="1984"/>
                <w:tab w:val="left" w:pos="2551"/>
              </w:tabs>
              <w:rPr>
                <w:b/>
                <w:bCs/>
                <w:rtl/>
              </w:rPr>
            </w:pPr>
            <w:r w:rsidRPr="007B181F">
              <w:rPr>
                <w:rFonts w:hint="cs"/>
                <w:b/>
                <w:bCs/>
                <w:rtl/>
              </w:rPr>
              <w:t xml:space="preserve">                  </w:t>
            </w:r>
          </w:p>
          <w:p w:rsidR="007720E9" w:rsidRDefault="007720E9" w:rsidP="00A92518">
            <w:pPr>
              <w:pStyle w:val="a8"/>
              <w:tabs>
                <w:tab w:val="left" w:pos="1417"/>
                <w:tab w:val="left" w:pos="1984"/>
                <w:tab w:val="left" w:pos="2551"/>
              </w:tabs>
              <w:rPr>
                <w:b/>
                <w:bCs/>
                <w:u w:val="single"/>
                <w:rtl/>
              </w:rPr>
            </w:pPr>
            <w:r w:rsidRPr="007F27D8">
              <w:rPr>
                <w:rFonts w:hint="cs"/>
                <w:b/>
                <w:bCs/>
                <w:u w:val="single"/>
                <w:rtl/>
              </w:rPr>
              <w:t>מבנה בידוק ידני</w:t>
            </w:r>
            <w:r>
              <w:rPr>
                <w:rFonts w:hint="cs"/>
                <w:b/>
                <w:bCs/>
                <w:u w:val="single"/>
                <w:rtl/>
              </w:rPr>
              <w:t xml:space="preserve"> </w:t>
            </w:r>
          </w:p>
          <w:p w:rsidR="00A92518" w:rsidRPr="00A92518" w:rsidRDefault="00A92518" w:rsidP="00A92518">
            <w:pPr>
              <w:pStyle w:val="a8"/>
              <w:tabs>
                <w:tab w:val="left" w:pos="1417"/>
                <w:tab w:val="left" w:pos="1984"/>
                <w:tab w:val="left" w:pos="2551"/>
              </w:tabs>
              <w:rPr>
                <w:b/>
                <w:bCs/>
                <w:u w:val="single"/>
                <w:rtl/>
              </w:rPr>
            </w:pPr>
          </w:p>
        </w:tc>
      </w:tr>
      <w:tr w:rsidR="007720E9" w:rsidRPr="007B181F" w:rsidTr="00A92518">
        <w:trPr>
          <w:trHeight w:val="532"/>
        </w:trPr>
        <w:tc>
          <w:tcPr>
            <w:tcW w:w="1560"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3.</w:t>
            </w:r>
          </w:p>
        </w:tc>
        <w:tc>
          <w:tcPr>
            <w:tcW w:w="1560"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פונקציה</w:t>
            </w:r>
          </w:p>
        </w:tc>
        <w:tc>
          <w:tcPr>
            <w:tcW w:w="851"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חדרים</w:t>
            </w:r>
          </w:p>
        </w:tc>
        <w:tc>
          <w:tcPr>
            <w:tcW w:w="1466" w:type="dxa"/>
            <w:gridSpan w:val="2"/>
            <w:tcBorders>
              <w:top w:val="single" w:sz="12" w:space="0" w:color="auto"/>
              <w:bottom w:val="single" w:sz="12" w:space="0" w:color="auto"/>
            </w:tcBorders>
            <w:shd w:val="clear" w:color="auto" w:fill="CCC0D9"/>
          </w:tcPr>
          <w:p w:rsidR="007720E9" w:rsidRPr="007B181F" w:rsidRDefault="00457DA4" w:rsidP="008E71FC">
            <w:pPr>
              <w:pStyle w:val="a8"/>
              <w:tabs>
                <w:tab w:val="left" w:pos="1417"/>
                <w:tab w:val="left" w:pos="1984"/>
                <w:tab w:val="left" w:pos="2551"/>
              </w:tabs>
              <w:rPr>
                <w:b/>
                <w:bCs/>
                <w:rtl/>
              </w:rPr>
            </w:pPr>
            <w:r>
              <w:rPr>
                <w:rFonts w:hint="cs"/>
                <w:b/>
                <w:bCs/>
                <w:rtl/>
              </w:rPr>
              <w:t>שטח (מ"ר</w:t>
            </w:r>
            <w:r w:rsidR="007720E9" w:rsidRPr="007B181F">
              <w:rPr>
                <w:rFonts w:hint="cs"/>
                <w:b/>
                <w:bCs/>
                <w:rtl/>
              </w:rPr>
              <w:t>) כל אחד</w:t>
            </w:r>
          </w:p>
        </w:tc>
        <w:tc>
          <w:tcPr>
            <w:tcW w:w="992" w:type="dxa"/>
            <w:gridSpan w:val="2"/>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מספר עובדים/</w:t>
            </w:r>
          </w:p>
          <w:p w:rsidR="007720E9" w:rsidRPr="007B181F" w:rsidRDefault="007720E9" w:rsidP="008E71FC">
            <w:pPr>
              <w:pStyle w:val="a8"/>
              <w:tabs>
                <w:tab w:val="left" w:pos="1417"/>
                <w:tab w:val="left" w:pos="1984"/>
                <w:tab w:val="left" w:pos="2551"/>
              </w:tabs>
              <w:rPr>
                <w:b/>
                <w:bCs/>
                <w:rtl/>
              </w:rPr>
            </w:pPr>
            <w:r w:rsidRPr="007B181F">
              <w:rPr>
                <w:rFonts w:hint="cs"/>
                <w:b/>
                <w:bCs/>
                <w:rtl/>
              </w:rPr>
              <w:t>עמדות</w:t>
            </w:r>
          </w:p>
        </w:tc>
        <w:tc>
          <w:tcPr>
            <w:tcW w:w="800" w:type="dxa"/>
            <w:gridSpan w:val="2"/>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 xml:space="preserve">שטח כללי </w:t>
            </w:r>
          </w:p>
        </w:tc>
        <w:tc>
          <w:tcPr>
            <w:tcW w:w="2412" w:type="dxa"/>
            <w:tcBorders>
              <w:top w:val="single" w:sz="12" w:space="0" w:color="auto"/>
              <w:bottom w:val="single" w:sz="12" w:space="0" w:color="auto"/>
            </w:tcBorders>
            <w:shd w:val="clear" w:color="auto" w:fill="CCC0D9"/>
          </w:tcPr>
          <w:p w:rsidR="007720E9" w:rsidRPr="007B181F" w:rsidRDefault="007720E9" w:rsidP="008E71FC">
            <w:pPr>
              <w:pStyle w:val="a8"/>
              <w:tabs>
                <w:tab w:val="left" w:pos="1417"/>
                <w:tab w:val="left" w:pos="1984"/>
                <w:tab w:val="left" w:pos="2551"/>
              </w:tabs>
              <w:rPr>
                <w:b/>
                <w:bCs/>
                <w:rtl/>
              </w:rPr>
            </w:pPr>
            <w:r w:rsidRPr="007B181F">
              <w:rPr>
                <w:rFonts w:hint="cs"/>
                <w:b/>
                <w:bCs/>
                <w:rtl/>
              </w:rPr>
              <w:t xml:space="preserve">הערות/ ממשקים </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3.1.</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מנהל אתר</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14</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00"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14</w:t>
            </w:r>
          </w:p>
        </w:tc>
        <w:tc>
          <w:tcPr>
            <w:tcW w:w="2412"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בקומה השניה במבנה. משקיף על כל האתר</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3.2.</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מזכירה</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7</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00"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7</w:t>
            </w:r>
          </w:p>
        </w:tc>
        <w:tc>
          <w:tcPr>
            <w:tcW w:w="2412"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צמוד למשרד מנהל האתר</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3.3.</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סגן מנהל אתר</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00"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2412"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צמוד למשרד מנהל האתר</w:t>
            </w:r>
          </w:p>
        </w:tc>
      </w:tr>
      <w:tr w:rsidR="007720E9" w:rsidRPr="007B181F" w:rsidTr="00457DA4">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3.4.</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חדר צוות שליטה ובקרה</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9</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3</w:t>
            </w:r>
          </w:p>
        </w:tc>
        <w:tc>
          <w:tcPr>
            <w:tcW w:w="800"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9</w:t>
            </w:r>
          </w:p>
        </w:tc>
        <w:tc>
          <w:tcPr>
            <w:tcW w:w="2412"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חדר צוות להתארגנות. </w:t>
            </w:r>
          </w:p>
        </w:tc>
      </w:tr>
      <w:tr w:rsidR="007720E9" w:rsidRPr="007B181F" w:rsidTr="00457DA4">
        <w:tc>
          <w:tcPr>
            <w:tcW w:w="1560" w:type="dxa"/>
            <w:tcBorders>
              <w:top w:val="single" w:sz="12" w:space="0" w:color="auto"/>
              <w:left w:val="single" w:sz="12" w:space="0" w:color="auto"/>
              <w:bottom w:val="single" w:sz="12" w:space="0" w:color="auto"/>
            </w:tcBorders>
            <w:shd w:val="clear" w:color="auto" w:fill="FFFFFF"/>
          </w:tcPr>
          <w:p w:rsidR="007720E9" w:rsidRPr="007B181F" w:rsidRDefault="007720E9" w:rsidP="008E71FC">
            <w:pPr>
              <w:pStyle w:val="a8"/>
              <w:tabs>
                <w:tab w:val="left" w:pos="1417"/>
                <w:tab w:val="left" w:pos="1984"/>
                <w:tab w:val="left" w:pos="2551"/>
              </w:tabs>
              <w:rPr>
                <w:rtl/>
              </w:rPr>
            </w:pPr>
            <w:r w:rsidRPr="007B181F">
              <w:rPr>
                <w:rFonts w:hint="cs"/>
                <w:rtl/>
              </w:rPr>
              <w:t>3.5.</w:t>
            </w:r>
          </w:p>
        </w:tc>
        <w:tc>
          <w:tcPr>
            <w:tcW w:w="1560" w:type="dxa"/>
            <w:tcBorders>
              <w:top w:val="single" w:sz="12" w:space="0" w:color="auto"/>
              <w:left w:val="single" w:sz="12" w:space="0" w:color="auto"/>
              <w:bottom w:val="single" w:sz="12" w:space="0" w:color="auto"/>
            </w:tcBorders>
            <w:shd w:val="clear" w:color="auto" w:fill="FFFFFF"/>
          </w:tcPr>
          <w:p w:rsidR="007720E9" w:rsidRPr="007B181F" w:rsidRDefault="007720E9" w:rsidP="008E71FC">
            <w:pPr>
              <w:pStyle w:val="a8"/>
              <w:tabs>
                <w:tab w:val="left" w:pos="1417"/>
                <w:tab w:val="left" w:pos="1984"/>
                <w:tab w:val="left" w:pos="2551"/>
              </w:tabs>
              <w:rPr>
                <w:rtl/>
              </w:rPr>
            </w:pPr>
            <w:r w:rsidRPr="007B181F">
              <w:rPr>
                <w:rFonts w:hint="cs"/>
                <w:rtl/>
              </w:rPr>
              <w:t>סככת בידוק כולל מחסן תפיסות</w:t>
            </w:r>
          </w:p>
        </w:tc>
        <w:tc>
          <w:tcPr>
            <w:tcW w:w="851" w:type="dxa"/>
            <w:tcBorders>
              <w:top w:val="single" w:sz="12" w:space="0" w:color="auto"/>
              <w:left w:val="single" w:sz="12" w:space="0" w:color="auto"/>
              <w:bottom w:val="single" w:sz="12" w:space="0" w:color="auto"/>
            </w:tcBorders>
            <w:shd w:val="clear" w:color="auto" w:fill="FFFFFF"/>
          </w:tcPr>
          <w:p w:rsidR="007720E9" w:rsidRPr="007B181F" w:rsidRDefault="007720E9" w:rsidP="008E71FC">
            <w:pPr>
              <w:pStyle w:val="a8"/>
              <w:tabs>
                <w:tab w:val="left" w:pos="1417"/>
                <w:tab w:val="left" w:pos="1984"/>
                <w:tab w:val="left" w:pos="2551"/>
              </w:tabs>
              <w:rPr>
                <w:rtl/>
              </w:rPr>
            </w:pPr>
            <w:r w:rsidRPr="007B181F">
              <w:rPr>
                <w:rFonts w:hint="cs"/>
                <w:rtl/>
              </w:rPr>
              <w:t>1</w:t>
            </w:r>
          </w:p>
          <w:p w:rsidR="007720E9" w:rsidRPr="007B181F" w:rsidRDefault="007720E9" w:rsidP="008E71FC">
            <w:pPr>
              <w:pStyle w:val="a8"/>
              <w:tabs>
                <w:tab w:val="left" w:pos="1417"/>
                <w:tab w:val="left" w:pos="1984"/>
                <w:tab w:val="left" w:pos="2551"/>
              </w:tabs>
              <w:rPr>
                <w:rtl/>
              </w:rPr>
            </w:pPr>
          </w:p>
        </w:tc>
        <w:tc>
          <w:tcPr>
            <w:tcW w:w="1466" w:type="dxa"/>
            <w:gridSpan w:val="2"/>
            <w:tcBorders>
              <w:top w:val="single" w:sz="12" w:space="0" w:color="auto"/>
              <w:left w:val="single" w:sz="12" w:space="0" w:color="auto"/>
              <w:bottom w:val="single" w:sz="12" w:space="0" w:color="auto"/>
            </w:tcBorders>
            <w:shd w:val="clear" w:color="auto" w:fill="FFFFFF"/>
          </w:tcPr>
          <w:p w:rsidR="007720E9" w:rsidRPr="007B181F" w:rsidRDefault="007720E9" w:rsidP="008E71FC">
            <w:pPr>
              <w:pStyle w:val="a8"/>
              <w:tabs>
                <w:tab w:val="left" w:pos="1417"/>
                <w:tab w:val="left" w:pos="1984"/>
                <w:tab w:val="left" w:pos="2551"/>
              </w:tabs>
              <w:rPr>
                <w:rtl/>
              </w:rPr>
            </w:pPr>
            <w:r w:rsidRPr="007B181F">
              <w:rPr>
                <w:rFonts w:hint="cs"/>
                <w:rtl/>
              </w:rPr>
              <w:t>1100</w:t>
            </w:r>
          </w:p>
        </w:tc>
        <w:tc>
          <w:tcPr>
            <w:tcW w:w="992" w:type="dxa"/>
            <w:gridSpan w:val="2"/>
            <w:tcBorders>
              <w:top w:val="single" w:sz="12" w:space="0" w:color="auto"/>
              <w:left w:val="single" w:sz="12" w:space="0" w:color="auto"/>
              <w:bottom w:val="single" w:sz="12" w:space="0" w:color="auto"/>
            </w:tcBorders>
            <w:shd w:val="clear" w:color="auto" w:fill="FFFFFF"/>
          </w:tcPr>
          <w:p w:rsidR="007720E9" w:rsidRPr="007B181F" w:rsidRDefault="007720E9" w:rsidP="008E71FC">
            <w:pPr>
              <w:pStyle w:val="a8"/>
              <w:tabs>
                <w:tab w:val="left" w:pos="1417"/>
                <w:tab w:val="left" w:pos="1984"/>
                <w:tab w:val="left" w:pos="2551"/>
              </w:tabs>
              <w:rPr>
                <w:rtl/>
              </w:rPr>
            </w:pPr>
            <w:r w:rsidRPr="007B181F">
              <w:rPr>
                <w:rFonts w:hint="cs"/>
                <w:rtl/>
              </w:rPr>
              <w:t>10</w:t>
            </w:r>
          </w:p>
          <w:p w:rsidR="007720E9" w:rsidRPr="007B181F" w:rsidRDefault="007720E9" w:rsidP="008E71FC">
            <w:pPr>
              <w:pStyle w:val="a8"/>
              <w:tabs>
                <w:tab w:val="left" w:pos="1417"/>
                <w:tab w:val="left" w:pos="1984"/>
                <w:tab w:val="left" w:pos="2551"/>
              </w:tabs>
              <w:rPr>
                <w:rtl/>
              </w:rPr>
            </w:pPr>
          </w:p>
        </w:tc>
        <w:tc>
          <w:tcPr>
            <w:tcW w:w="800" w:type="dxa"/>
            <w:gridSpan w:val="2"/>
            <w:tcBorders>
              <w:top w:val="single" w:sz="12" w:space="0" w:color="auto"/>
              <w:left w:val="single" w:sz="12" w:space="0" w:color="auto"/>
              <w:bottom w:val="single" w:sz="12" w:space="0" w:color="auto"/>
            </w:tcBorders>
            <w:shd w:val="clear" w:color="auto" w:fill="FFFFFF"/>
          </w:tcPr>
          <w:p w:rsidR="007720E9" w:rsidRPr="007B181F" w:rsidRDefault="007720E9" w:rsidP="008E71FC">
            <w:pPr>
              <w:pStyle w:val="a8"/>
              <w:tabs>
                <w:tab w:val="left" w:pos="1417"/>
                <w:tab w:val="left" w:pos="1984"/>
                <w:tab w:val="left" w:pos="2551"/>
              </w:tabs>
              <w:rPr>
                <w:rtl/>
              </w:rPr>
            </w:pPr>
            <w:r w:rsidRPr="007B181F">
              <w:rPr>
                <w:rFonts w:hint="cs"/>
                <w:rtl/>
              </w:rPr>
              <w:t>1100</w:t>
            </w:r>
          </w:p>
        </w:tc>
        <w:tc>
          <w:tcPr>
            <w:tcW w:w="2412" w:type="dxa"/>
            <w:tcBorders>
              <w:top w:val="single" w:sz="12" w:space="0" w:color="auto"/>
              <w:left w:val="single" w:sz="12" w:space="0" w:color="auto"/>
              <w:bottom w:val="single" w:sz="12" w:space="0" w:color="auto"/>
              <w:right w:val="single" w:sz="12" w:space="0" w:color="auto"/>
            </w:tcBorders>
            <w:shd w:val="clear" w:color="auto" w:fill="FFFFFF"/>
          </w:tcPr>
          <w:p w:rsidR="007720E9" w:rsidRPr="007B181F" w:rsidRDefault="007720E9" w:rsidP="008E71FC">
            <w:pPr>
              <w:pStyle w:val="a8"/>
              <w:tabs>
                <w:tab w:val="left" w:pos="1417"/>
                <w:tab w:val="left" w:pos="1984"/>
                <w:tab w:val="left" w:pos="2551"/>
              </w:tabs>
              <w:rPr>
                <w:rtl/>
              </w:rPr>
            </w:pPr>
            <w:r w:rsidRPr="007B181F">
              <w:rPr>
                <w:rFonts w:hint="cs"/>
                <w:rtl/>
              </w:rPr>
              <w:t xml:space="preserve">כולל מחסן תפיסות בנפח של שלוש מכולות כ </w:t>
            </w:r>
            <w:r w:rsidRPr="007B181F">
              <w:rPr>
                <w:rtl/>
              </w:rPr>
              <w:t>–</w:t>
            </w:r>
            <w:r w:rsidRPr="007B181F">
              <w:rPr>
                <w:rFonts w:hint="cs"/>
                <w:rtl/>
              </w:rPr>
              <w:t xml:space="preserve"> 100 מ"ר. על הרמפה יוצב משקף משטחים. </w:t>
            </w:r>
          </w:p>
        </w:tc>
      </w:tr>
      <w:tr w:rsidR="007720E9" w:rsidRPr="007B181F" w:rsidTr="00457DA4">
        <w:trPr>
          <w:trHeight w:val="984"/>
        </w:trPr>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3.6.</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חדר ישיבות/אולם הדרכות</w:t>
            </w:r>
          </w:p>
          <w:p w:rsidR="007720E9" w:rsidRPr="007B181F" w:rsidRDefault="007720E9" w:rsidP="008E71FC">
            <w:pPr>
              <w:pStyle w:val="a8"/>
              <w:tabs>
                <w:tab w:val="left" w:pos="1417"/>
                <w:tab w:val="left" w:pos="1984"/>
                <w:tab w:val="left" w:pos="2551"/>
              </w:tabs>
              <w:rPr>
                <w:rtl/>
              </w:rPr>
            </w:pPr>
          </w:p>
          <w:p w:rsidR="007720E9" w:rsidRPr="007B181F" w:rsidRDefault="007720E9" w:rsidP="008E71FC">
            <w:pPr>
              <w:pStyle w:val="a8"/>
              <w:tabs>
                <w:tab w:val="left" w:pos="1417"/>
                <w:tab w:val="left" w:pos="1984"/>
                <w:tab w:val="left" w:pos="2551"/>
              </w:tabs>
              <w:rPr>
                <w:rtl/>
              </w:rPr>
            </w:pPr>
          </w:p>
          <w:p w:rsidR="007720E9" w:rsidRPr="007B181F" w:rsidRDefault="007720E9" w:rsidP="008E71FC">
            <w:pPr>
              <w:pStyle w:val="a8"/>
              <w:tabs>
                <w:tab w:val="left" w:pos="1417"/>
                <w:tab w:val="left" w:pos="1984"/>
                <w:tab w:val="left" w:pos="2551"/>
              </w:tabs>
              <w:rPr>
                <w:rtl/>
              </w:rPr>
            </w:pPr>
          </w:p>
          <w:p w:rsidR="007720E9" w:rsidRPr="007B181F" w:rsidRDefault="007720E9" w:rsidP="008E71FC">
            <w:pPr>
              <w:pStyle w:val="a8"/>
              <w:tabs>
                <w:tab w:val="left" w:pos="1417"/>
                <w:tab w:val="left" w:pos="1984"/>
                <w:tab w:val="left" w:pos="2551"/>
              </w:tabs>
              <w:rPr>
                <w:rtl/>
              </w:rPr>
            </w:pP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p w:rsidR="007720E9" w:rsidRPr="007B181F" w:rsidRDefault="007720E9" w:rsidP="008E71FC">
            <w:pPr>
              <w:pStyle w:val="a8"/>
              <w:tabs>
                <w:tab w:val="left" w:pos="1417"/>
                <w:tab w:val="left" w:pos="1984"/>
                <w:tab w:val="left" w:pos="2551"/>
              </w:tabs>
              <w:rPr>
                <w:rtl/>
              </w:rPr>
            </w:pPr>
          </w:p>
          <w:p w:rsidR="007720E9" w:rsidRPr="007B181F" w:rsidRDefault="007720E9" w:rsidP="008E71FC">
            <w:pPr>
              <w:pStyle w:val="a8"/>
              <w:tabs>
                <w:tab w:val="left" w:pos="1417"/>
                <w:tab w:val="left" w:pos="1984"/>
                <w:tab w:val="left" w:pos="2551"/>
              </w:tabs>
              <w:rPr>
                <w:rtl/>
              </w:rPr>
            </w:pPr>
          </w:p>
        </w:tc>
        <w:tc>
          <w:tcPr>
            <w:tcW w:w="1466"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50</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50</w:t>
            </w:r>
          </w:p>
        </w:tc>
        <w:tc>
          <w:tcPr>
            <w:tcW w:w="800"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50</w:t>
            </w:r>
          </w:p>
        </w:tc>
        <w:tc>
          <w:tcPr>
            <w:tcW w:w="2412"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יכלול אמצעי מולטימדיה.</w:t>
            </w:r>
          </w:p>
          <w:p w:rsidR="007720E9" w:rsidRPr="007B181F" w:rsidRDefault="007720E9" w:rsidP="008E71FC">
            <w:pPr>
              <w:pStyle w:val="a8"/>
              <w:tabs>
                <w:tab w:val="left" w:pos="1417"/>
                <w:tab w:val="left" w:pos="1984"/>
                <w:tab w:val="left" w:pos="2551"/>
              </w:tabs>
              <w:rPr>
                <w:rtl/>
              </w:rPr>
            </w:pPr>
            <w:r w:rsidRPr="007B181F">
              <w:rPr>
                <w:rFonts w:hint="cs"/>
                <w:rtl/>
              </w:rPr>
              <w:t xml:space="preserve">24 כסאות סביב שולחן מתקפל או פריק עם תקשורת  וחשמל ועוד 26 כסאות צמודים לקירות. הכיסאות ניתנים לעירום. </w:t>
            </w:r>
          </w:p>
        </w:tc>
      </w:tr>
      <w:tr w:rsidR="007720E9" w:rsidRPr="007B181F" w:rsidTr="00457DA4">
        <w:trPr>
          <w:trHeight w:val="267"/>
        </w:trPr>
        <w:tc>
          <w:tcPr>
            <w:tcW w:w="1560" w:type="dxa"/>
            <w:tcBorders>
              <w:top w:val="single" w:sz="12" w:space="0" w:color="auto"/>
              <w:bottom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3.7.</w:t>
            </w:r>
          </w:p>
        </w:tc>
        <w:tc>
          <w:tcPr>
            <w:tcW w:w="1560"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משרד יס"מ</w:t>
            </w:r>
          </w:p>
        </w:tc>
        <w:tc>
          <w:tcPr>
            <w:tcW w:w="851"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14</w:t>
            </w:r>
          </w:p>
        </w:tc>
        <w:tc>
          <w:tcPr>
            <w:tcW w:w="992"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w:t>
            </w:r>
          </w:p>
        </w:tc>
        <w:tc>
          <w:tcPr>
            <w:tcW w:w="800" w:type="dxa"/>
            <w:gridSpan w:val="2"/>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14</w:t>
            </w:r>
          </w:p>
        </w:tc>
        <w:tc>
          <w:tcPr>
            <w:tcW w:w="2412" w:type="dxa"/>
            <w:tcBorders>
              <w:top w:val="single" w:sz="12" w:space="0" w:color="auto"/>
              <w:bottom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single" w:sz="12" w:space="0" w:color="auto"/>
              <w:left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3.8.</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ראש צוות בודקים</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w:t>
            </w:r>
          </w:p>
        </w:tc>
        <w:tc>
          <w:tcPr>
            <w:tcW w:w="1466"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00"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22</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single" w:sz="12" w:space="0" w:color="auto"/>
              <w:left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3.9.</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ראש צוות מפענחים</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00"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(ראש צוות מפענחים במבנה הבידוק הידני).</w:t>
            </w: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trPr>
        <w:tc>
          <w:tcPr>
            <w:tcW w:w="1560" w:type="dxa"/>
            <w:tcBorders>
              <w:top w:val="single" w:sz="12" w:space="0" w:color="auto"/>
              <w:left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3.10.</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בודקים+ עמדת פענוח</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25</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5</w:t>
            </w:r>
          </w:p>
        </w:tc>
        <w:tc>
          <w:tcPr>
            <w:tcW w:w="800"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25</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trPr>
        <w:tc>
          <w:tcPr>
            <w:tcW w:w="1560" w:type="dxa"/>
            <w:tcBorders>
              <w:top w:val="single" w:sz="12" w:space="0" w:color="auto"/>
              <w:left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3.11.</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פינת אוכל ומטבחון בודקים</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12</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15</w:t>
            </w:r>
          </w:p>
        </w:tc>
        <w:tc>
          <w:tcPr>
            <w:tcW w:w="800"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12</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בקומת הכניסה </w:t>
            </w: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trPr>
        <w:tc>
          <w:tcPr>
            <w:tcW w:w="1560" w:type="dxa"/>
            <w:tcBorders>
              <w:top w:val="single" w:sz="12" w:space="0" w:color="auto"/>
              <w:left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3.12.</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פינת אוכל ומטבחון </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8</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5</w:t>
            </w:r>
          </w:p>
        </w:tc>
        <w:tc>
          <w:tcPr>
            <w:tcW w:w="800"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8</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בקומה העליונה</w:t>
            </w: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single" w:sz="12" w:space="0" w:color="auto"/>
              <w:left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3.13.</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ראש צוות מעריכים</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00"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11</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single" w:sz="12" w:space="0" w:color="auto"/>
              <w:left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3.14.</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מעריך מכס </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5</w:t>
            </w:r>
          </w:p>
        </w:tc>
        <w:tc>
          <w:tcPr>
            <w:tcW w:w="1466"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9</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00"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45</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4 מעריכי יבוא ואחד יצוא </w:t>
            </w: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1560" w:type="dxa"/>
            <w:tcBorders>
              <w:top w:val="single" w:sz="12" w:space="0" w:color="auto"/>
              <w:left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3.15.</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 xml:space="preserve">עמילי מכס </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8</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4</w:t>
            </w:r>
          </w:p>
        </w:tc>
        <w:tc>
          <w:tcPr>
            <w:tcW w:w="800"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8</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single" w:sz="12" w:space="0" w:color="auto"/>
              <w:left w:val="single" w:sz="12" w:space="0" w:color="auto"/>
              <w:bottom w:val="single" w:sz="12"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3.16.</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עמדת בדיקה רשויות מוסמכות</w:t>
            </w:r>
          </w:p>
        </w:tc>
        <w:tc>
          <w:tcPr>
            <w:tcW w:w="851"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2</w:t>
            </w:r>
          </w:p>
        </w:tc>
        <w:tc>
          <w:tcPr>
            <w:tcW w:w="1466"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24601E" w:rsidP="008E71FC">
            <w:pPr>
              <w:pStyle w:val="a8"/>
              <w:tabs>
                <w:tab w:val="left" w:pos="1417"/>
                <w:tab w:val="left" w:pos="1984"/>
                <w:tab w:val="left" w:pos="2551"/>
              </w:tabs>
              <w:rPr>
                <w:rtl/>
              </w:rPr>
            </w:pPr>
            <w:r>
              <w:rPr>
                <w:rFonts w:hint="cs"/>
                <w:rtl/>
              </w:rPr>
              <w:t>8</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3</w:t>
            </w:r>
          </w:p>
        </w:tc>
        <w:tc>
          <w:tcPr>
            <w:tcW w:w="800" w:type="dxa"/>
            <w:gridSpan w:val="2"/>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12</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7B181F" w:rsidRDefault="0024601E" w:rsidP="008E71FC">
            <w:pPr>
              <w:pStyle w:val="a8"/>
              <w:tabs>
                <w:tab w:val="left" w:pos="1417"/>
                <w:tab w:val="left" w:pos="1984"/>
                <w:tab w:val="left" w:pos="2551"/>
              </w:tabs>
              <w:rPr>
                <w:rtl/>
              </w:rPr>
            </w:pPr>
            <w:r>
              <w:rPr>
                <w:rFonts w:hint="cs"/>
                <w:rtl/>
              </w:rPr>
              <w:t>עם גישה ישירה לרמפה</w:t>
            </w:r>
          </w:p>
        </w:tc>
      </w:tr>
      <w:tr w:rsidR="007720E9" w:rsidRPr="007B181F" w:rsidTr="00457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single" w:sz="12" w:space="0" w:color="auto"/>
              <w:left w:val="single" w:sz="12" w:space="0" w:color="auto"/>
              <w:bottom w:val="single" w:sz="18" w:space="0" w:color="auto"/>
              <w:right w:val="single" w:sz="12" w:space="0" w:color="auto"/>
            </w:tcBorders>
          </w:tcPr>
          <w:p w:rsidR="007720E9" w:rsidRPr="007B181F" w:rsidRDefault="007720E9" w:rsidP="008E71FC">
            <w:pPr>
              <w:pStyle w:val="a8"/>
              <w:tabs>
                <w:tab w:val="left" w:pos="1417"/>
                <w:tab w:val="left" w:pos="1984"/>
                <w:tab w:val="left" w:pos="2551"/>
              </w:tabs>
              <w:rPr>
                <w:rtl/>
              </w:rPr>
            </w:pPr>
            <w:r w:rsidRPr="007B181F">
              <w:rPr>
                <w:rFonts w:hint="cs"/>
                <w:rtl/>
              </w:rPr>
              <w:t>3.17.</w:t>
            </w:r>
          </w:p>
        </w:tc>
        <w:tc>
          <w:tcPr>
            <w:tcW w:w="1560" w:type="dxa"/>
            <w:tcBorders>
              <w:top w:val="single" w:sz="12" w:space="0" w:color="auto"/>
              <w:left w:val="single" w:sz="12" w:space="0" w:color="auto"/>
              <w:bottom w:val="single" w:sz="18" w:space="0" w:color="auto"/>
              <w:right w:val="single" w:sz="12" w:space="0" w:color="auto"/>
            </w:tcBorders>
            <w:shd w:val="clear" w:color="auto" w:fill="auto"/>
          </w:tcPr>
          <w:p w:rsidR="007720E9" w:rsidRPr="007B181F" w:rsidRDefault="00F80370" w:rsidP="008E71FC">
            <w:pPr>
              <w:pStyle w:val="a8"/>
              <w:tabs>
                <w:tab w:val="left" w:pos="1417"/>
                <w:tab w:val="left" w:pos="1984"/>
                <w:tab w:val="left" w:pos="2551"/>
              </w:tabs>
              <w:rPr>
                <w:rtl/>
              </w:rPr>
            </w:pPr>
            <w:r>
              <w:rPr>
                <w:rFonts w:hint="cs"/>
                <w:rtl/>
              </w:rPr>
              <w:t>מבואת כניסה</w:t>
            </w:r>
          </w:p>
        </w:tc>
        <w:tc>
          <w:tcPr>
            <w:tcW w:w="851" w:type="dxa"/>
            <w:tcBorders>
              <w:top w:val="single" w:sz="12" w:space="0" w:color="auto"/>
              <w:left w:val="single" w:sz="12" w:space="0" w:color="auto"/>
              <w:bottom w:val="single" w:sz="18"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1466" w:type="dxa"/>
            <w:gridSpan w:val="2"/>
            <w:tcBorders>
              <w:top w:val="single" w:sz="12" w:space="0" w:color="auto"/>
              <w:left w:val="single" w:sz="12" w:space="0" w:color="auto"/>
              <w:bottom w:val="single" w:sz="18" w:space="0" w:color="auto"/>
              <w:right w:val="single" w:sz="12" w:space="0" w:color="auto"/>
            </w:tcBorders>
            <w:shd w:val="clear" w:color="auto" w:fill="auto"/>
          </w:tcPr>
          <w:p w:rsidR="007720E9" w:rsidRPr="007B181F" w:rsidRDefault="0024601E" w:rsidP="008E71FC">
            <w:pPr>
              <w:pStyle w:val="a8"/>
              <w:tabs>
                <w:tab w:val="left" w:pos="1417"/>
                <w:tab w:val="left" w:pos="1984"/>
                <w:tab w:val="left" w:pos="2551"/>
              </w:tabs>
              <w:rPr>
                <w:rtl/>
              </w:rPr>
            </w:pPr>
            <w:r>
              <w:rPr>
                <w:rFonts w:hint="cs"/>
                <w:rtl/>
              </w:rPr>
              <w:t>5</w:t>
            </w:r>
          </w:p>
        </w:tc>
        <w:tc>
          <w:tcPr>
            <w:tcW w:w="992" w:type="dxa"/>
            <w:gridSpan w:val="2"/>
            <w:tcBorders>
              <w:top w:val="single" w:sz="12" w:space="0" w:color="auto"/>
              <w:left w:val="single" w:sz="12" w:space="0" w:color="auto"/>
              <w:bottom w:val="single" w:sz="18"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r w:rsidRPr="007B181F">
              <w:rPr>
                <w:rFonts w:hint="cs"/>
                <w:rtl/>
              </w:rPr>
              <w:t>1</w:t>
            </w:r>
          </w:p>
        </w:tc>
        <w:tc>
          <w:tcPr>
            <w:tcW w:w="800" w:type="dxa"/>
            <w:gridSpan w:val="2"/>
            <w:tcBorders>
              <w:top w:val="single" w:sz="12" w:space="0" w:color="auto"/>
              <w:left w:val="single" w:sz="12" w:space="0" w:color="auto"/>
              <w:bottom w:val="single" w:sz="18" w:space="0" w:color="auto"/>
              <w:right w:val="single" w:sz="12" w:space="0" w:color="auto"/>
            </w:tcBorders>
            <w:shd w:val="clear" w:color="auto" w:fill="auto"/>
          </w:tcPr>
          <w:p w:rsidR="007720E9" w:rsidRPr="007B181F" w:rsidRDefault="009F3C94" w:rsidP="008E71FC">
            <w:pPr>
              <w:pStyle w:val="a8"/>
              <w:tabs>
                <w:tab w:val="left" w:pos="1417"/>
                <w:tab w:val="left" w:pos="1984"/>
                <w:tab w:val="left" w:pos="2551"/>
              </w:tabs>
              <w:rPr>
                <w:rtl/>
              </w:rPr>
            </w:pPr>
            <w:r>
              <w:rPr>
                <w:rFonts w:hint="cs"/>
                <w:rtl/>
              </w:rPr>
              <w:t>5</w:t>
            </w:r>
          </w:p>
        </w:tc>
        <w:tc>
          <w:tcPr>
            <w:tcW w:w="2412" w:type="dxa"/>
            <w:tcBorders>
              <w:top w:val="single" w:sz="12" w:space="0" w:color="auto"/>
              <w:left w:val="single" w:sz="12" w:space="0" w:color="auto"/>
              <w:bottom w:val="single" w:sz="18" w:space="0" w:color="auto"/>
              <w:right w:val="single" w:sz="12" w:space="0" w:color="auto"/>
            </w:tcBorders>
            <w:shd w:val="clear" w:color="auto" w:fill="auto"/>
          </w:tcPr>
          <w:p w:rsidR="007720E9" w:rsidRPr="007B181F" w:rsidRDefault="007720E9" w:rsidP="008E71FC">
            <w:pPr>
              <w:pStyle w:val="a8"/>
              <w:tabs>
                <w:tab w:val="left" w:pos="1417"/>
                <w:tab w:val="left" w:pos="1984"/>
                <w:tab w:val="left" w:pos="2551"/>
              </w:tabs>
              <w:rPr>
                <w:rtl/>
              </w:rPr>
            </w:pPr>
          </w:p>
        </w:tc>
      </w:tr>
    </w:tbl>
    <w:p w:rsidR="00DD2AAD" w:rsidRDefault="00DD2AAD" w:rsidP="00A41B7E">
      <w:r>
        <w:br w:type="page"/>
      </w:r>
    </w:p>
    <w:p w:rsidR="00A41B7E" w:rsidRDefault="00A41B7E" w:rsidP="00A41B7E"/>
    <w:p w:rsidR="00A41B7E" w:rsidRDefault="00A41B7E" w:rsidP="00A41B7E"/>
    <w:tbl>
      <w:tblPr>
        <w:tblpPr w:leftFromText="180" w:rightFromText="180" w:vertAnchor="text" w:horzAnchor="margin" w:tblpXSpec="right" w:tblpY="-994"/>
        <w:bidiVisual/>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60"/>
        <w:gridCol w:w="992"/>
        <w:gridCol w:w="1325"/>
        <w:gridCol w:w="992"/>
        <w:gridCol w:w="800"/>
        <w:gridCol w:w="2412"/>
      </w:tblGrid>
      <w:tr w:rsidR="007720E9" w:rsidRPr="00A41B7E" w:rsidTr="008E71FC">
        <w:trPr>
          <w:trHeight w:val="792"/>
        </w:trPr>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3.18.</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BD0B6E">
            <w:pPr>
              <w:pStyle w:val="a8"/>
              <w:tabs>
                <w:tab w:val="left" w:pos="1417"/>
                <w:tab w:val="left" w:pos="1984"/>
                <w:tab w:val="left" w:pos="2551"/>
              </w:tabs>
              <w:rPr>
                <w:rtl/>
              </w:rPr>
            </w:pPr>
            <w:r w:rsidRPr="00A41B7E">
              <w:rPr>
                <w:rFonts w:hint="cs"/>
                <w:rtl/>
              </w:rPr>
              <w:t>חדר נהגים + שירותי נהגים  +</w:t>
            </w:r>
            <w:r w:rsidR="00BD0B6E" w:rsidRPr="00A41B7E">
              <w:rPr>
                <w:rFonts w:hint="cs"/>
                <w:rtl/>
              </w:rPr>
              <w:t>מבואה</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p w:rsidR="007720E9" w:rsidRPr="00A41B7E" w:rsidRDefault="007720E9" w:rsidP="008E71FC">
            <w:pPr>
              <w:pStyle w:val="a8"/>
              <w:tabs>
                <w:tab w:val="left" w:pos="1417"/>
                <w:tab w:val="left" w:pos="1984"/>
                <w:tab w:val="left" w:pos="2551"/>
              </w:tabs>
              <w:rPr>
                <w:rtl/>
              </w:rPr>
            </w:pP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15</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10</w:t>
            </w: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15</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3.19.</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 xml:space="preserve">חדר עובדי שינוע + מטבחון </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20</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20</w:t>
            </w: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20</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3.20.</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שירותי עובדים</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4</w:t>
            </w:r>
          </w:p>
          <w:p w:rsidR="007720E9" w:rsidRPr="00A41B7E" w:rsidRDefault="007720E9" w:rsidP="008E71FC">
            <w:pPr>
              <w:pStyle w:val="a8"/>
              <w:tabs>
                <w:tab w:val="left" w:pos="1417"/>
                <w:tab w:val="left" w:pos="1984"/>
                <w:tab w:val="left" w:pos="2551"/>
              </w:tabs>
              <w:rPr>
                <w:rtl/>
              </w:rPr>
            </w:pP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4</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16</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3.21.</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מקלחת עובדים</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p w:rsidR="007720E9" w:rsidRPr="00A41B7E" w:rsidRDefault="007720E9" w:rsidP="008E71FC">
            <w:pPr>
              <w:pStyle w:val="a8"/>
              <w:tabs>
                <w:tab w:val="left" w:pos="1417"/>
                <w:tab w:val="left" w:pos="1984"/>
                <w:tab w:val="left" w:pos="2551"/>
              </w:tabs>
              <w:rPr>
                <w:rtl/>
              </w:rPr>
            </w:pP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8</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8</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3.22.</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מקלחת סבלים</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7</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7</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3.23.</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שירותי סבלים</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3</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3</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3.24.</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חדר מריחן</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9</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9</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color w:val="FF0000"/>
                <w:rtl/>
              </w:rPr>
            </w:pPr>
            <w:r w:rsidRPr="00A41B7E">
              <w:rPr>
                <w:rFonts w:hint="cs"/>
                <w:rtl/>
              </w:rPr>
              <w:t>3.25.</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חדר תקשורת</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12</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0</w:t>
            </w: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12</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3.26.</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שירותי מכונאים</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4</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4</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9D6013" w:rsidP="008E71FC">
            <w:pPr>
              <w:pStyle w:val="a8"/>
              <w:tabs>
                <w:tab w:val="left" w:pos="1417"/>
                <w:tab w:val="left" w:pos="1984"/>
                <w:tab w:val="left" w:pos="2551"/>
              </w:tabs>
              <w:rPr>
                <w:rtl/>
              </w:rPr>
            </w:pPr>
            <w:r w:rsidRPr="00A41B7E">
              <w:rPr>
                <w:rFonts w:hint="cs"/>
                <w:rtl/>
              </w:rPr>
              <w:t>יתוכננו בצמוד לבור הבידוק</w:t>
            </w: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3.27.</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מחסן כלים למכונאים</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11</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11</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9D6013" w:rsidP="008E71FC">
            <w:pPr>
              <w:pStyle w:val="a8"/>
              <w:tabs>
                <w:tab w:val="left" w:pos="1417"/>
                <w:tab w:val="left" w:pos="1984"/>
                <w:tab w:val="left" w:pos="2551"/>
              </w:tabs>
              <w:rPr>
                <w:rtl/>
              </w:rPr>
            </w:pPr>
            <w:r w:rsidRPr="00A41B7E">
              <w:rPr>
                <w:rFonts w:hint="cs"/>
                <w:rtl/>
              </w:rPr>
              <w:t>יתוכנן בצמוד לבור הבידוק</w:t>
            </w: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3.28.</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משרד מכונאים</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w:t>
            </w: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12</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2</w:t>
            </w: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12</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9D6013" w:rsidP="008E71FC">
            <w:pPr>
              <w:pStyle w:val="a8"/>
              <w:tabs>
                <w:tab w:val="left" w:pos="1417"/>
                <w:tab w:val="left" w:pos="1984"/>
                <w:tab w:val="left" w:pos="2551"/>
              </w:tabs>
              <w:rPr>
                <w:rtl/>
              </w:rPr>
            </w:pPr>
            <w:r w:rsidRPr="00A41B7E">
              <w:rPr>
                <w:rFonts w:hint="cs"/>
                <w:rtl/>
              </w:rPr>
              <w:t>יתוכנן ב</w:t>
            </w:r>
            <w:r w:rsidR="007720E9" w:rsidRPr="00A41B7E">
              <w:rPr>
                <w:rFonts w:hint="cs"/>
                <w:rtl/>
              </w:rPr>
              <w:t>צמוד לבור הבידוק</w:t>
            </w: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3.29.</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מרחב מוגן מוסדי (כפוף להנחיות פק"ע)</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2</w:t>
            </w: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15</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30</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הערכה, יתוכנן לפי התקנות. יתוכנן כדו תכליתי.</w:t>
            </w: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rtl/>
              </w:rPr>
              <w:t>3.30.</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בור בידוק</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c>
          <w:tcPr>
            <w:tcW w:w="1325"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162</w:t>
            </w:r>
          </w:p>
        </w:tc>
        <w:tc>
          <w:tcPr>
            <w:tcW w:w="99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c>
          <w:tcPr>
            <w:tcW w:w="80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r w:rsidRPr="00A41B7E">
              <w:rPr>
                <w:rFonts w:hint="cs"/>
                <w:rtl/>
              </w:rPr>
              <w:t>162</w:t>
            </w:r>
          </w:p>
        </w:tc>
        <w:tc>
          <w:tcPr>
            <w:tcW w:w="2412"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rtl/>
              </w:rPr>
            </w:pPr>
          </w:p>
        </w:tc>
      </w:tr>
      <w:tr w:rsidR="007720E9" w:rsidRPr="00A41B7E"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rtl/>
              </w:rPr>
            </w:pPr>
            <w:r w:rsidRPr="00A41B7E">
              <w:rPr>
                <w:rFonts w:hint="cs"/>
                <w:b/>
                <w:bCs/>
                <w:rtl/>
              </w:rPr>
              <w:t>3.31.</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b/>
                <w:bCs/>
                <w:rtl/>
              </w:rPr>
            </w:pPr>
            <w:r w:rsidRPr="00A41B7E">
              <w:rPr>
                <w:rFonts w:hint="cs"/>
                <w:b/>
                <w:bCs/>
                <w:rtl/>
              </w:rPr>
              <w:t>סה"כ נטו מבנה בדיקות פיזיות</w:t>
            </w:r>
          </w:p>
        </w:tc>
        <w:tc>
          <w:tcPr>
            <w:tcW w:w="6521" w:type="dxa"/>
            <w:gridSpan w:val="5"/>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b/>
                <w:bCs/>
                <w:color w:val="FF0000"/>
                <w:rtl/>
              </w:rPr>
            </w:pPr>
            <w:r w:rsidRPr="00A41B7E">
              <w:rPr>
                <w:rFonts w:hint="cs"/>
                <w:b/>
                <w:bCs/>
                <w:rtl/>
              </w:rPr>
              <w:t>1,665</w:t>
            </w:r>
          </w:p>
        </w:tc>
      </w:tr>
      <w:tr w:rsidR="007720E9" w:rsidRPr="007F3FFB" w:rsidTr="008E71FC">
        <w:tc>
          <w:tcPr>
            <w:tcW w:w="1560" w:type="dxa"/>
            <w:tcBorders>
              <w:top w:val="single" w:sz="12" w:space="0" w:color="auto"/>
              <w:left w:val="single" w:sz="12" w:space="0" w:color="auto"/>
              <w:bottom w:val="single" w:sz="12" w:space="0" w:color="auto"/>
              <w:right w:val="single" w:sz="12" w:space="0" w:color="auto"/>
            </w:tcBorders>
          </w:tcPr>
          <w:p w:rsidR="007720E9" w:rsidRPr="00A41B7E" w:rsidRDefault="007720E9" w:rsidP="008E71FC">
            <w:pPr>
              <w:pStyle w:val="a8"/>
              <w:tabs>
                <w:tab w:val="left" w:pos="1417"/>
                <w:tab w:val="left" w:pos="1984"/>
                <w:tab w:val="left" w:pos="2551"/>
              </w:tabs>
              <w:rPr>
                <w:b/>
                <w:bCs/>
                <w:rtl/>
              </w:rPr>
            </w:pPr>
            <w:r w:rsidRPr="00A41B7E">
              <w:rPr>
                <w:rFonts w:hint="cs"/>
                <w:b/>
                <w:bCs/>
                <w:rtl/>
              </w:rPr>
              <w:t>3.32</w:t>
            </w:r>
          </w:p>
        </w:tc>
        <w:tc>
          <w:tcPr>
            <w:tcW w:w="1560" w:type="dxa"/>
            <w:tcBorders>
              <w:top w:val="single" w:sz="12" w:space="0" w:color="auto"/>
              <w:left w:val="single" w:sz="12" w:space="0" w:color="auto"/>
              <w:bottom w:val="single" w:sz="12" w:space="0" w:color="auto"/>
              <w:right w:val="single" w:sz="12" w:space="0" w:color="auto"/>
            </w:tcBorders>
            <w:shd w:val="clear" w:color="auto" w:fill="auto"/>
          </w:tcPr>
          <w:p w:rsidR="007720E9" w:rsidRPr="00A41B7E" w:rsidRDefault="007720E9" w:rsidP="008E71FC">
            <w:pPr>
              <w:pStyle w:val="a8"/>
              <w:tabs>
                <w:tab w:val="left" w:pos="1417"/>
                <w:tab w:val="left" w:pos="1984"/>
                <w:tab w:val="left" w:pos="2551"/>
              </w:tabs>
              <w:rPr>
                <w:b/>
                <w:bCs/>
                <w:rtl/>
              </w:rPr>
            </w:pPr>
            <w:r w:rsidRPr="00A41B7E">
              <w:rPr>
                <w:rFonts w:hint="cs"/>
                <w:b/>
                <w:bCs/>
                <w:rtl/>
              </w:rPr>
              <w:t>סה"כ ברוטו מבנה בדיקות פיזיות (הערכה)</w:t>
            </w:r>
          </w:p>
        </w:tc>
        <w:tc>
          <w:tcPr>
            <w:tcW w:w="6521" w:type="dxa"/>
            <w:gridSpan w:val="5"/>
            <w:tcBorders>
              <w:top w:val="single" w:sz="12" w:space="0" w:color="auto"/>
              <w:left w:val="single" w:sz="12" w:space="0" w:color="auto"/>
              <w:bottom w:val="single" w:sz="12" w:space="0" w:color="auto"/>
              <w:right w:val="single" w:sz="12" w:space="0" w:color="auto"/>
            </w:tcBorders>
            <w:shd w:val="clear" w:color="auto" w:fill="auto"/>
          </w:tcPr>
          <w:p w:rsidR="007720E9" w:rsidRPr="007F3FFB" w:rsidRDefault="007720E9" w:rsidP="008E71FC">
            <w:pPr>
              <w:pStyle w:val="a8"/>
              <w:tabs>
                <w:tab w:val="left" w:pos="1417"/>
                <w:tab w:val="left" w:pos="1984"/>
                <w:tab w:val="left" w:pos="2551"/>
              </w:tabs>
              <w:rPr>
                <w:b/>
                <w:bCs/>
                <w:color w:val="FF0000"/>
                <w:rtl/>
              </w:rPr>
            </w:pPr>
            <w:r w:rsidRPr="00A41B7E">
              <w:rPr>
                <w:rFonts w:hint="cs"/>
                <w:b/>
                <w:bCs/>
                <w:rtl/>
              </w:rPr>
              <w:t>1,800</w:t>
            </w:r>
          </w:p>
        </w:tc>
      </w:tr>
    </w:tbl>
    <w:p w:rsidR="006D39C9" w:rsidRPr="006D39C9" w:rsidRDefault="006D39C9" w:rsidP="006D39C9">
      <w:pPr>
        <w:pStyle w:val="a8"/>
        <w:tabs>
          <w:tab w:val="left" w:pos="1417"/>
          <w:tab w:val="left" w:pos="1984"/>
          <w:tab w:val="left" w:pos="2551"/>
        </w:tabs>
        <w:rPr>
          <w:b/>
          <w:bCs/>
          <w:u w:val="single"/>
        </w:rPr>
      </w:pPr>
      <w:r w:rsidRPr="006D39C9">
        <w:rPr>
          <w:rFonts w:hint="cs"/>
          <w:b/>
          <w:bCs/>
          <w:rtl/>
        </w:rPr>
        <w:t>טבלת תכסיות</w:t>
      </w:r>
    </w:p>
    <w:tbl>
      <w:tblPr>
        <w:bidiVisual/>
        <w:tblW w:w="9973"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5"/>
        <w:gridCol w:w="2217"/>
        <w:gridCol w:w="1043"/>
        <w:gridCol w:w="1241"/>
        <w:gridCol w:w="1027"/>
        <w:gridCol w:w="1134"/>
        <w:gridCol w:w="2126"/>
      </w:tblGrid>
      <w:tr w:rsidR="006D39C9" w:rsidRPr="006D39C9" w:rsidTr="00F70AD2">
        <w:tc>
          <w:tcPr>
            <w:tcW w:w="1185" w:type="dxa"/>
            <w:tcBorders>
              <w:top w:val="single" w:sz="12" w:space="0" w:color="auto"/>
              <w:left w:val="single" w:sz="12" w:space="0" w:color="auto"/>
              <w:bottom w:val="single" w:sz="12" w:space="0" w:color="auto"/>
              <w:right w:val="single" w:sz="12" w:space="0" w:color="auto"/>
            </w:tcBorders>
            <w:shd w:val="pct20" w:color="auto" w:fill="auto"/>
          </w:tcPr>
          <w:p w:rsidR="006D39C9" w:rsidRPr="006D39C9" w:rsidRDefault="006D39C9" w:rsidP="006D39C9">
            <w:pPr>
              <w:pStyle w:val="a8"/>
              <w:tabs>
                <w:tab w:val="left" w:pos="1417"/>
                <w:tab w:val="left" w:pos="1984"/>
                <w:tab w:val="left" w:pos="2551"/>
              </w:tabs>
              <w:rPr>
                <w:b/>
                <w:bCs/>
                <w:rtl/>
              </w:rPr>
            </w:pPr>
            <w:r w:rsidRPr="006D39C9">
              <w:rPr>
                <w:rFonts w:hint="cs"/>
                <w:b/>
                <w:bCs/>
                <w:rtl/>
              </w:rPr>
              <w:t>4</w:t>
            </w:r>
          </w:p>
        </w:tc>
        <w:tc>
          <w:tcPr>
            <w:tcW w:w="2217" w:type="dxa"/>
            <w:tcBorders>
              <w:top w:val="single" w:sz="12" w:space="0" w:color="auto"/>
              <w:left w:val="single" w:sz="12" w:space="0" w:color="auto"/>
              <w:bottom w:val="single" w:sz="12" w:space="0" w:color="auto"/>
              <w:right w:val="single" w:sz="12" w:space="0" w:color="auto"/>
            </w:tcBorders>
            <w:shd w:val="pct20" w:color="auto" w:fill="auto"/>
          </w:tcPr>
          <w:p w:rsidR="006D39C9" w:rsidRPr="006D39C9" w:rsidRDefault="006D39C9" w:rsidP="006D39C9">
            <w:pPr>
              <w:pStyle w:val="a8"/>
              <w:tabs>
                <w:tab w:val="left" w:pos="1417"/>
                <w:tab w:val="left" w:pos="1984"/>
                <w:tab w:val="left" w:pos="2551"/>
              </w:tabs>
              <w:rPr>
                <w:b/>
                <w:bCs/>
                <w:rtl/>
              </w:rPr>
            </w:pPr>
            <w:r w:rsidRPr="006D39C9">
              <w:rPr>
                <w:rFonts w:hint="cs"/>
                <w:b/>
                <w:bCs/>
                <w:rtl/>
              </w:rPr>
              <w:t>מבנה</w:t>
            </w:r>
          </w:p>
        </w:tc>
        <w:tc>
          <w:tcPr>
            <w:tcW w:w="1043" w:type="dxa"/>
            <w:tcBorders>
              <w:top w:val="single" w:sz="12" w:space="0" w:color="auto"/>
              <w:left w:val="single" w:sz="12" w:space="0" w:color="auto"/>
              <w:bottom w:val="single" w:sz="12" w:space="0" w:color="auto"/>
              <w:right w:val="single" w:sz="12" w:space="0" w:color="auto"/>
            </w:tcBorders>
            <w:shd w:val="pct20" w:color="auto" w:fill="auto"/>
          </w:tcPr>
          <w:p w:rsidR="006D39C9" w:rsidRPr="006D39C9" w:rsidRDefault="006D39C9" w:rsidP="006D39C9">
            <w:pPr>
              <w:pStyle w:val="a8"/>
              <w:tabs>
                <w:tab w:val="left" w:pos="1417"/>
                <w:tab w:val="left" w:pos="1984"/>
                <w:tab w:val="left" w:pos="2551"/>
              </w:tabs>
              <w:rPr>
                <w:b/>
                <w:bCs/>
                <w:rtl/>
              </w:rPr>
            </w:pPr>
            <w:r>
              <w:rPr>
                <w:rFonts w:hint="cs"/>
                <w:b/>
                <w:bCs/>
                <w:rtl/>
              </w:rPr>
              <w:t>חללים/ שטחים</w:t>
            </w:r>
          </w:p>
        </w:tc>
        <w:tc>
          <w:tcPr>
            <w:tcW w:w="1241" w:type="dxa"/>
            <w:tcBorders>
              <w:top w:val="single" w:sz="12" w:space="0" w:color="auto"/>
              <w:left w:val="single" w:sz="12" w:space="0" w:color="auto"/>
              <w:bottom w:val="single" w:sz="12" w:space="0" w:color="auto"/>
              <w:right w:val="single" w:sz="12" w:space="0" w:color="auto"/>
            </w:tcBorders>
            <w:shd w:val="pct20" w:color="auto" w:fill="auto"/>
          </w:tcPr>
          <w:p w:rsidR="006D39C9" w:rsidRPr="006D39C9" w:rsidRDefault="00F70AD2" w:rsidP="006D39C9">
            <w:pPr>
              <w:pStyle w:val="a8"/>
              <w:tabs>
                <w:tab w:val="left" w:pos="1417"/>
                <w:tab w:val="left" w:pos="1984"/>
                <w:tab w:val="left" w:pos="2551"/>
              </w:tabs>
              <w:rPr>
                <w:b/>
                <w:bCs/>
                <w:rtl/>
              </w:rPr>
            </w:pPr>
            <w:r>
              <w:rPr>
                <w:rFonts w:hint="cs"/>
                <w:b/>
                <w:bCs/>
                <w:rtl/>
              </w:rPr>
              <w:t>שטח (מ"ר</w:t>
            </w:r>
            <w:r w:rsidR="006D39C9" w:rsidRPr="006D39C9">
              <w:rPr>
                <w:rFonts w:hint="cs"/>
                <w:b/>
                <w:bCs/>
                <w:rtl/>
              </w:rPr>
              <w:t>) כל אחד</w:t>
            </w:r>
          </w:p>
        </w:tc>
        <w:tc>
          <w:tcPr>
            <w:tcW w:w="1027" w:type="dxa"/>
            <w:tcBorders>
              <w:top w:val="single" w:sz="12" w:space="0" w:color="auto"/>
              <w:left w:val="single" w:sz="12" w:space="0" w:color="auto"/>
              <w:bottom w:val="single" w:sz="12" w:space="0" w:color="auto"/>
              <w:right w:val="single" w:sz="12" w:space="0" w:color="auto"/>
            </w:tcBorders>
            <w:shd w:val="pct20" w:color="auto" w:fill="auto"/>
          </w:tcPr>
          <w:p w:rsidR="006D39C9" w:rsidRPr="006D39C9" w:rsidRDefault="006D39C9" w:rsidP="006D39C9">
            <w:pPr>
              <w:pStyle w:val="a8"/>
              <w:tabs>
                <w:tab w:val="left" w:pos="1417"/>
                <w:tab w:val="left" w:pos="1984"/>
                <w:tab w:val="left" w:pos="2551"/>
              </w:tabs>
              <w:rPr>
                <w:b/>
                <w:bCs/>
                <w:rtl/>
              </w:rPr>
            </w:pPr>
            <w:r w:rsidRPr="006D39C9">
              <w:rPr>
                <w:rFonts w:hint="cs"/>
                <w:b/>
                <w:bCs/>
                <w:rtl/>
              </w:rPr>
              <w:t>מספר עובדים/</w:t>
            </w:r>
          </w:p>
          <w:p w:rsidR="006D39C9" w:rsidRPr="006D39C9" w:rsidRDefault="006D39C9" w:rsidP="006D39C9">
            <w:pPr>
              <w:pStyle w:val="a8"/>
              <w:tabs>
                <w:tab w:val="left" w:pos="1417"/>
                <w:tab w:val="left" w:pos="1984"/>
                <w:tab w:val="left" w:pos="2551"/>
              </w:tabs>
              <w:rPr>
                <w:b/>
                <w:bCs/>
                <w:rtl/>
              </w:rPr>
            </w:pPr>
            <w:r w:rsidRPr="006D39C9">
              <w:rPr>
                <w:rFonts w:hint="cs"/>
                <w:b/>
                <w:bCs/>
                <w:rtl/>
              </w:rPr>
              <w:t>עמדות</w:t>
            </w:r>
          </w:p>
        </w:tc>
        <w:tc>
          <w:tcPr>
            <w:tcW w:w="1134" w:type="dxa"/>
            <w:tcBorders>
              <w:top w:val="single" w:sz="12" w:space="0" w:color="auto"/>
              <w:left w:val="single" w:sz="12" w:space="0" w:color="auto"/>
              <w:bottom w:val="single" w:sz="12" w:space="0" w:color="auto"/>
              <w:right w:val="single" w:sz="12" w:space="0" w:color="auto"/>
            </w:tcBorders>
            <w:shd w:val="pct20" w:color="auto" w:fill="auto"/>
          </w:tcPr>
          <w:p w:rsidR="006D39C9" w:rsidRPr="006D39C9" w:rsidRDefault="006D39C9" w:rsidP="006D39C9">
            <w:pPr>
              <w:pStyle w:val="a8"/>
              <w:tabs>
                <w:tab w:val="left" w:pos="1417"/>
                <w:tab w:val="left" w:pos="1984"/>
                <w:tab w:val="left" w:pos="2551"/>
              </w:tabs>
              <w:rPr>
                <w:b/>
                <w:bCs/>
                <w:rtl/>
              </w:rPr>
            </w:pPr>
            <w:r w:rsidRPr="006D39C9">
              <w:rPr>
                <w:rFonts w:hint="cs"/>
                <w:b/>
                <w:bCs/>
                <w:rtl/>
              </w:rPr>
              <w:t xml:space="preserve">מבנה </w:t>
            </w:r>
          </w:p>
        </w:tc>
        <w:tc>
          <w:tcPr>
            <w:tcW w:w="2126" w:type="dxa"/>
            <w:tcBorders>
              <w:top w:val="single" w:sz="12" w:space="0" w:color="auto"/>
              <w:left w:val="single" w:sz="12" w:space="0" w:color="auto"/>
              <w:bottom w:val="single" w:sz="12" w:space="0" w:color="auto"/>
              <w:right w:val="single" w:sz="12" w:space="0" w:color="auto"/>
            </w:tcBorders>
            <w:shd w:val="pct20" w:color="auto" w:fill="auto"/>
          </w:tcPr>
          <w:p w:rsidR="006D39C9" w:rsidRPr="006D39C9" w:rsidRDefault="006D39C9" w:rsidP="006D39C9">
            <w:pPr>
              <w:pStyle w:val="a8"/>
              <w:tabs>
                <w:tab w:val="left" w:pos="1417"/>
                <w:tab w:val="left" w:pos="1984"/>
                <w:tab w:val="left" w:pos="2551"/>
              </w:tabs>
              <w:rPr>
                <w:b/>
                <w:bCs/>
                <w:rtl/>
              </w:rPr>
            </w:pPr>
            <w:r w:rsidRPr="006D39C9">
              <w:rPr>
                <w:rFonts w:hint="cs"/>
                <w:b/>
                <w:bCs/>
                <w:rtl/>
              </w:rPr>
              <w:t xml:space="preserve">הערות וממשקים </w:t>
            </w:r>
          </w:p>
        </w:tc>
      </w:tr>
      <w:tr w:rsidR="006D39C9" w:rsidRPr="006D39C9" w:rsidTr="00F70AD2">
        <w:trPr>
          <w:trHeight w:val="269"/>
        </w:trPr>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4.1.</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 xml:space="preserve">מבנה </w:t>
            </w:r>
            <w:r w:rsidRPr="006D39C9">
              <w:t>CI</w:t>
            </w:r>
          </w:p>
        </w:tc>
        <w:tc>
          <w:tcPr>
            <w:tcW w:w="1043"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tc>
        <w:tc>
          <w:tcPr>
            <w:tcW w:w="1241"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11</w:t>
            </w:r>
          </w:p>
        </w:tc>
        <w:tc>
          <w:tcPr>
            <w:tcW w:w="1027"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2</w:t>
            </w:r>
          </w:p>
        </w:tc>
        <w:tc>
          <w:tcPr>
            <w:tcW w:w="1134"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11</w:t>
            </w:r>
          </w:p>
        </w:tc>
        <w:tc>
          <w:tcPr>
            <w:tcW w:w="2126"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r>
      <w:tr w:rsidR="006D39C9" w:rsidRPr="006D39C9" w:rsidTr="00F70AD2">
        <w:trPr>
          <w:trHeight w:val="269"/>
        </w:trPr>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 xml:space="preserve">מבנה </w:t>
            </w:r>
            <w:r w:rsidRPr="006D39C9">
              <w:rPr>
                <w:rFonts w:hint="cs"/>
              </w:rPr>
              <w:t>CO</w:t>
            </w:r>
          </w:p>
        </w:tc>
        <w:tc>
          <w:tcPr>
            <w:tcW w:w="1043"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tc>
        <w:tc>
          <w:tcPr>
            <w:tcW w:w="1241"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7</w:t>
            </w:r>
          </w:p>
        </w:tc>
        <w:tc>
          <w:tcPr>
            <w:tcW w:w="1027"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tc>
        <w:tc>
          <w:tcPr>
            <w:tcW w:w="1134"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7</w:t>
            </w:r>
          </w:p>
        </w:tc>
        <w:tc>
          <w:tcPr>
            <w:tcW w:w="2126" w:type="dxa"/>
            <w:tcBorders>
              <w:top w:val="nil"/>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4.2.</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מבנה שיקוף</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1050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4.3.</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מבנה בידוק ידני</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1800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כולל בור בידוק. כ- 220 מ"ר מהברוטו בקומה השנייה</w:t>
            </w:r>
          </w:p>
        </w:tc>
      </w:tr>
      <w:tr w:rsidR="006D39C9" w:rsidRPr="006D39C9" w:rsidTr="00F70AD2">
        <w:trPr>
          <w:trHeight w:val="219"/>
        </w:trPr>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4.4.</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עמדות חניה לפני שיקוף  ל- 14 משאיות</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p w:rsidR="006D39C9" w:rsidRPr="006D39C9" w:rsidRDefault="006D39C9" w:rsidP="006D39C9">
            <w:pPr>
              <w:pStyle w:val="a8"/>
              <w:tabs>
                <w:tab w:val="left" w:pos="1417"/>
                <w:tab w:val="left" w:pos="1984"/>
                <w:tab w:val="left" w:pos="2551"/>
              </w:tabs>
              <w:rPr>
                <w:rtl/>
              </w:rPr>
            </w:pP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1100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4.5.</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עמדות חניה אחרי שיקוף  ל- 5 משאיות</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p w:rsidR="006D39C9" w:rsidRPr="006D39C9" w:rsidRDefault="006D39C9" w:rsidP="006D39C9">
            <w:pPr>
              <w:pStyle w:val="a8"/>
              <w:tabs>
                <w:tab w:val="left" w:pos="1417"/>
                <w:tab w:val="left" w:pos="1984"/>
                <w:tab w:val="left" w:pos="2551"/>
              </w:tabs>
              <w:rPr>
                <w:rtl/>
              </w:rPr>
            </w:pP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p w:rsidR="006D39C9" w:rsidRPr="006D39C9" w:rsidRDefault="006D39C9" w:rsidP="006D39C9">
            <w:pPr>
              <w:pStyle w:val="a8"/>
              <w:tabs>
                <w:tab w:val="left" w:pos="1417"/>
                <w:tab w:val="left" w:pos="1984"/>
                <w:tab w:val="left" w:pos="2551"/>
              </w:tabs>
              <w:rPr>
                <w:rtl/>
              </w:rPr>
            </w:pPr>
            <w:r w:rsidRPr="006D39C9">
              <w:rPr>
                <w:rFonts w:hint="cs"/>
                <w:rtl/>
              </w:rPr>
              <w:t>400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4.6.</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עמדות פריקה לבדיקה ידנית ל- 10 משאיות</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p w:rsidR="006D39C9" w:rsidRPr="006D39C9" w:rsidRDefault="006D39C9" w:rsidP="006D39C9">
            <w:pPr>
              <w:pStyle w:val="a8"/>
              <w:tabs>
                <w:tab w:val="left" w:pos="1417"/>
                <w:tab w:val="left" w:pos="1984"/>
                <w:tab w:val="left" w:pos="2551"/>
              </w:tabs>
              <w:rPr>
                <w:rtl/>
              </w:rPr>
            </w:pP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p w:rsidR="006D39C9" w:rsidRPr="006D39C9" w:rsidRDefault="006D39C9" w:rsidP="006D39C9">
            <w:pPr>
              <w:pStyle w:val="a8"/>
              <w:tabs>
                <w:tab w:val="left" w:pos="1417"/>
                <w:tab w:val="left" w:pos="1984"/>
                <w:tab w:val="left" w:pos="2551"/>
              </w:tabs>
              <w:rPr>
                <w:rtl/>
              </w:rPr>
            </w:pPr>
            <w:r w:rsidRPr="006D39C9">
              <w:rPr>
                <w:rFonts w:hint="cs"/>
                <w:rtl/>
              </w:rPr>
              <w:t>1900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4.7.</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 xml:space="preserve">חניה ל- 30 רכבים פרטיים </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750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5 חניות מקורות</w:t>
            </w: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4.8.</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 xml:space="preserve">גינון </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3000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4.9.</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 xml:space="preserve">נתיבי תנועה </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2F68AB" w:rsidP="002F68AB">
            <w:pPr>
              <w:pStyle w:val="a8"/>
              <w:tabs>
                <w:tab w:val="left" w:pos="1417"/>
                <w:tab w:val="left" w:pos="1984"/>
                <w:tab w:val="left" w:pos="2551"/>
              </w:tabs>
              <w:rPr>
                <w:rtl/>
              </w:rPr>
            </w:pPr>
            <w:r>
              <w:rPr>
                <w:rFonts w:hint="cs"/>
                <w:rtl/>
              </w:rPr>
              <w:t>9782</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4.10.</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הפחתת שטחים תפוסים בגין משרדים בקומה השנייה במבנה בידוק ידני</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200</w:t>
            </w: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200-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הערכה, בפועל ייקבע לפי תכנון מפורט מאושר</w:t>
            </w: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6D39C9" w:rsidRDefault="006D39C9" w:rsidP="006D39C9">
            <w:pPr>
              <w:pStyle w:val="a8"/>
              <w:tabs>
                <w:tab w:val="left" w:pos="1417"/>
                <w:tab w:val="left" w:pos="1984"/>
                <w:tab w:val="left" w:pos="2551"/>
              </w:tabs>
              <w:rPr>
                <w:rtl/>
              </w:rPr>
            </w:pPr>
            <w:r w:rsidRPr="006D39C9">
              <w:rPr>
                <w:rFonts w:hint="cs"/>
                <w:rtl/>
              </w:rPr>
              <w:t>4.11.</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שטחי תמרון</w:t>
            </w:r>
          </w:p>
        </w:tc>
        <w:tc>
          <w:tcPr>
            <w:tcW w:w="1043"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1</w:t>
            </w:r>
          </w:p>
        </w:tc>
        <w:tc>
          <w:tcPr>
            <w:tcW w:w="1241"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400</w:t>
            </w:r>
          </w:p>
        </w:tc>
        <w:tc>
          <w:tcPr>
            <w:tcW w:w="1027"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400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rsidR="006D39C9" w:rsidRPr="006D39C9" w:rsidRDefault="006D39C9" w:rsidP="006D39C9">
            <w:pPr>
              <w:pStyle w:val="a8"/>
              <w:tabs>
                <w:tab w:val="left" w:pos="1417"/>
                <w:tab w:val="left" w:pos="1984"/>
                <w:tab w:val="left" w:pos="2551"/>
              </w:tabs>
              <w:rPr>
                <w:rtl/>
              </w:rPr>
            </w:pPr>
            <w:r w:rsidRPr="006D39C9">
              <w:rPr>
                <w:rFonts w:hint="cs"/>
                <w:rtl/>
              </w:rPr>
              <w:t>הערכה</w:t>
            </w:r>
          </w:p>
        </w:tc>
      </w:tr>
      <w:tr w:rsidR="006D39C9" w:rsidRPr="006D39C9" w:rsidTr="00F70AD2">
        <w:tc>
          <w:tcPr>
            <w:tcW w:w="1185" w:type="dxa"/>
            <w:tcBorders>
              <w:top w:val="single" w:sz="12" w:space="0" w:color="auto"/>
              <w:left w:val="single" w:sz="12" w:space="0" w:color="auto"/>
              <w:bottom w:val="single" w:sz="12" w:space="0" w:color="auto"/>
              <w:right w:val="single" w:sz="12" w:space="0" w:color="auto"/>
            </w:tcBorders>
          </w:tcPr>
          <w:p w:rsidR="006D39C9" w:rsidRPr="001A2B65" w:rsidRDefault="006D39C9" w:rsidP="006D39C9">
            <w:pPr>
              <w:pStyle w:val="a8"/>
              <w:tabs>
                <w:tab w:val="left" w:pos="1417"/>
                <w:tab w:val="left" w:pos="1984"/>
                <w:tab w:val="left" w:pos="2551"/>
              </w:tabs>
              <w:rPr>
                <w:b/>
                <w:bCs/>
                <w:color w:val="FF0000"/>
                <w:rtl/>
              </w:rPr>
            </w:pPr>
            <w:r w:rsidRPr="00457DA4">
              <w:rPr>
                <w:rFonts w:hint="cs"/>
                <w:b/>
                <w:bCs/>
                <w:rtl/>
              </w:rPr>
              <w:t>4.12.</w:t>
            </w:r>
          </w:p>
        </w:tc>
        <w:tc>
          <w:tcPr>
            <w:tcW w:w="2217" w:type="dxa"/>
            <w:tcBorders>
              <w:top w:val="single" w:sz="12" w:space="0" w:color="auto"/>
              <w:left w:val="single" w:sz="12" w:space="0" w:color="auto"/>
              <w:bottom w:val="single" w:sz="12" w:space="0" w:color="auto"/>
              <w:right w:val="single" w:sz="12" w:space="0" w:color="auto"/>
            </w:tcBorders>
            <w:shd w:val="clear" w:color="auto" w:fill="auto"/>
          </w:tcPr>
          <w:p w:rsidR="006D39C9" w:rsidRPr="00E7095B" w:rsidRDefault="006D39C9" w:rsidP="006D39C9">
            <w:pPr>
              <w:pStyle w:val="a8"/>
              <w:tabs>
                <w:tab w:val="left" w:pos="1417"/>
                <w:tab w:val="left" w:pos="1984"/>
                <w:tab w:val="left" w:pos="2551"/>
              </w:tabs>
              <w:rPr>
                <w:b/>
                <w:bCs/>
                <w:rtl/>
              </w:rPr>
            </w:pPr>
            <w:r w:rsidRPr="00E7095B">
              <w:rPr>
                <w:rFonts w:hint="cs"/>
                <w:b/>
                <w:bCs/>
                <w:rtl/>
              </w:rPr>
              <w:t>סך הכל תכסית</w:t>
            </w:r>
            <w:r w:rsidR="0039364D" w:rsidRPr="00E7095B">
              <w:rPr>
                <w:rFonts w:hint="cs"/>
                <w:b/>
                <w:bCs/>
                <w:rtl/>
              </w:rPr>
              <w:t xml:space="preserve"> (הערכה)</w:t>
            </w:r>
          </w:p>
        </w:tc>
        <w:tc>
          <w:tcPr>
            <w:tcW w:w="6571" w:type="dxa"/>
            <w:gridSpan w:val="5"/>
            <w:tcBorders>
              <w:top w:val="single" w:sz="12" w:space="0" w:color="auto"/>
              <w:left w:val="single" w:sz="12" w:space="0" w:color="auto"/>
              <w:bottom w:val="single" w:sz="12" w:space="0" w:color="auto"/>
              <w:right w:val="single" w:sz="12" w:space="0" w:color="auto"/>
            </w:tcBorders>
            <w:shd w:val="clear" w:color="auto" w:fill="auto"/>
          </w:tcPr>
          <w:p w:rsidR="006D39C9" w:rsidRPr="00E7095B" w:rsidRDefault="006D39C9" w:rsidP="008D1289">
            <w:pPr>
              <w:pStyle w:val="a8"/>
              <w:tabs>
                <w:tab w:val="left" w:pos="1417"/>
                <w:tab w:val="left" w:pos="1984"/>
                <w:tab w:val="left" w:pos="2551"/>
              </w:tabs>
              <w:rPr>
                <w:b/>
                <w:bCs/>
                <w:rtl/>
              </w:rPr>
            </w:pPr>
            <w:r w:rsidRPr="00E7095B">
              <w:rPr>
                <w:rFonts w:hint="cs"/>
                <w:b/>
                <w:bCs/>
                <w:rtl/>
              </w:rPr>
              <w:t>20</w:t>
            </w:r>
            <w:r w:rsidR="008D1289">
              <w:rPr>
                <w:rFonts w:hint="cs"/>
                <w:b/>
                <w:bCs/>
                <w:rtl/>
              </w:rPr>
              <w:t>,000</w:t>
            </w:r>
          </w:p>
        </w:tc>
      </w:tr>
    </w:tbl>
    <w:p w:rsidR="003C0EB6" w:rsidRPr="007B181F" w:rsidRDefault="003C0EB6" w:rsidP="007B181F">
      <w:pPr>
        <w:pStyle w:val="a8"/>
        <w:tabs>
          <w:tab w:val="left" w:pos="1417"/>
          <w:tab w:val="left" w:pos="1984"/>
          <w:tab w:val="left" w:pos="2551"/>
        </w:tabs>
        <w:rPr>
          <w:rtl/>
        </w:rPr>
      </w:pPr>
    </w:p>
    <w:p w:rsidR="003C0EB6" w:rsidRDefault="003C0EB6">
      <w:pPr>
        <w:jc w:val="center"/>
        <w:rPr>
          <w:szCs w:val="20"/>
          <w:rtl/>
        </w:rPr>
      </w:pPr>
    </w:p>
    <w:p w:rsidR="003C0EB6" w:rsidRDefault="003C0EB6">
      <w:pPr>
        <w:tabs>
          <w:tab w:val="left" w:pos="708"/>
          <w:tab w:val="left" w:pos="1417"/>
          <w:tab w:val="left" w:pos="1984"/>
          <w:tab w:val="left" w:pos="2551"/>
        </w:tabs>
        <w:jc w:val="both"/>
        <w:rPr>
          <w:szCs w:val="20"/>
          <w:rtl/>
        </w:rPr>
      </w:pPr>
    </w:p>
    <w:p w:rsidR="003C0EB6" w:rsidRDefault="00465505">
      <w:pPr>
        <w:tabs>
          <w:tab w:val="left" w:pos="708"/>
          <w:tab w:val="left" w:pos="1417"/>
          <w:tab w:val="left" w:pos="1984"/>
          <w:tab w:val="left" w:pos="2551"/>
        </w:tabs>
        <w:jc w:val="both"/>
        <w:rPr>
          <w:rtl/>
        </w:rPr>
      </w:pPr>
      <w:r>
        <w:rPr>
          <w:rtl/>
        </w:rPr>
        <w:tab/>
        <w:t>5.</w:t>
      </w:r>
      <w:r>
        <w:rPr>
          <w:rtl/>
        </w:rPr>
        <w:tab/>
      </w:r>
      <w:r w:rsidRPr="008F3216">
        <w:rPr>
          <w:rtl/>
        </w:rPr>
        <w:t xml:space="preserve">פרוט דרישות תכנון, ריהוט וציוד לגבי דגמי החללים </w:t>
      </w:r>
      <w:r w:rsidRPr="008F3216">
        <w:t>–</w:t>
      </w:r>
      <w:r w:rsidRPr="008F3216">
        <w:rPr>
          <w:rtl/>
        </w:rPr>
        <w:t xml:space="preserve"> להלן.</w:t>
      </w:r>
    </w:p>
    <w:p w:rsidR="003C0EB6" w:rsidRDefault="003C0EB6">
      <w:pPr>
        <w:tabs>
          <w:tab w:val="left" w:pos="708"/>
          <w:tab w:val="left" w:pos="1417"/>
          <w:tab w:val="left" w:pos="1984"/>
          <w:tab w:val="left" w:pos="2551"/>
        </w:tabs>
        <w:jc w:val="both"/>
        <w:rPr>
          <w:rtl/>
        </w:rPr>
      </w:pPr>
    </w:p>
    <w:p w:rsidR="003C0EB6" w:rsidRDefault="00465505">
      <w:pPr>
        <w:tabs>
          <w:tab w:val="left" w:pos="708"/>
          <w:tab w:val="left" w:pos="1417"/>
          <w:tab w:val="left" w:pos="1984"/>
          <w:tab w:val="left" w:pos="2551"/>
        </w:tabs>
        <w:ind w:left="1417" w:hanging="1417"/>
        <w:jc w:val="both"/>
        <w:rPr>
          <w:rtl/>
        </w:rPr>
      </w:pPr>
      <w:r>
        <w:rPr>
          <w:rtl/>
        </w:rPr>
        <w:tab/>
        <w:t>6.</w:t>
      </w:r>
      <w:r>
        <w:rPr>
          <w:rtl/>
        </w:rPr>
        <w:tab/>
        <w:t>שטחי הנטו המפורטים לעיל הינם שטחים משוערים נטו הנידרשים למזמין כדי לאפשר תיפקוד נאות במבנה.  כל סטייה מהם, כלפי מעלה או כלפי מטה, טעונה אישור המזמין.</w:t>
      </w:r>
    </w:p>
    <w:p w:rsidR="003C0EB6" w:rsidRDefault="00465505">
      <w:pPr>
        <w:tabs>
          <w:tab w:val="left" w:pos="708"/>
          <w:tab w:val="left" w:pos="1417"/>
          <w:tab w:val="left" w:pos="1984"/>
          <w:tab w:val="left" w:pos="2551"/>
        </w:tabs>
        <w:ind w:left="1417" w:hanging="1417"/>
        <w:jc w:val="both"/>
        <w:rPr>
          <w:rtl/>
        </w:rPr>
      </w:pPr>
      <w:r>
        <w:rPr>
          <w:rtl/>
        </w:rPr>
        <w:tab/>
      </w:r>
      <w:r>
        <w:rPr>
          <w:rtl/>
        </w:rPr>
        <w:tab/>
        <w:t xml:space="preserve">השטחים המחייבים את הקבלן הינם שטחי המבנים </w:t>
      </w:r>
      <w:r>
        <w:rPr>
          <w:u w:val="single"/>
          <w:rtl/>
        </w:rPr>
        <w:t>ברוטו</w:t>
      </w:r>
      <w:r>
        <w:rPr>
          <w:rtl/>
        </w:rPr>
        <w:t xml:space="preserve"> המפורטים להלן.  </w:t>
      </w:r>
      <w:r>
        <w:rPr>
          <w:u w:val="single"/>
          <w:rtl/>
        </w:rPr>
        <w:t>אין</w:t>
      </w:r>
      <w:r>
        <w:rPr>
          <w:rtl/>
        </w:rPr>
        <w:t xml:space="preserve"> להקטין את שטחי הברוטו הנדרשים שלעיל, אולם הגדלתם כלפי מעלה תתאפשר.</w:t>
      </w:r>
    </w:p>
    <w:p w:rsidR="003C0EB6" w:rsidRDefault="003C0EB6">
      <w:pPr>
        <w:tabs>
          <w:tab w:val="left" w:pos="708"/>
          <w:tab w:val="left" w:pos="1417"/>
          <w:tab w:val="left" w:pos="1984"/>
          <w:tab w:val="left" w:pos="2551"/>
        </w:tabs>
        <w:jc w:val="both"/>
        <w:rPr>
          <w:rtl/>
        </w:rPr>
      </w:pPr>
    </w:p>
    <w:p w:rsidR="003C0EB6" w:rsidRDefault="00465505">
      <w:pPr>
        <w:tabs>
          <w:tab w:val="left" w:pos="708"/>
          <w:tab w:val="left" w:pos="1417"/>
          <w:tab w:val="left" w:pos="1984"/>
          <w:tab w:val="left" w:pos="2551"/>
        </w:tabs>
        <w:jc w:val="both"/>
        <w:rPr>
          <w:rtl/>
        </w:rPr>
      </w:pPr>
      <w:r>
        <w:rPr>
          <w:rtl/>
        </w:rPr>
        <w:t>90.009</w:t>
      </w:r>
      <w:r>
        <w:rPr>
          <w:rtl/>
        </w:rPr>
        <w:tab/>
      </w:r>
      <w:r>
        <w:rPr>
          <w:u w:val="single"/>
          <w:rtl/>
        </w:rPr>
        <w:t>גבהים במבנה</w:t>
      </w:r>
    </w:p>
    <w:p w:rsidR="003C0EB6" w:rsidRDefault="003C0EB6">
      <w:pPr>
        <w:tabs>
          <w:tab w:val="left" w:pos="708"/>
          <w:tab w:val="left" w:pos="1417"/>
          <w:tab w:val="left" w:pos="1984"/>
          <w:tab w:val="left" w:pos="2551"/>
        </w:tabs>
        <w:jc w:val="both"/>
        <w:rPr>
          <w:rtl/>
        </w:rPr>
      </w:pPr>
    </w:p>
    <w:p w:rsidR="003C0EB6" w:rsidRDefault="00465505" w:rsidP="00465505">
      <w:pPr>
        <w:numPr>
          <w:ilvl w:val="0"/>
          <w:numId w:val="4"/>
        </w:numPr>
        <w:tabs>
          <w:tab w:val="left" w:pos="708"/>
          <w:tab w:val="left" w:pos="1984"/>
          <w:tab w:val="left" w:pos="2551"/>
        </w:tabs>
        <w:jc w:val="both"/>
        <w:rPr>
          <w:rtl/>
        </w:rPr>
      </w:pPr>
      <w:r>
        <w:rPr>
          <w:rtl/>
        </w:rPr>
        <w:t>כגובה קומה נטו, ייחשב הגובה החופשי מפני תגמיר רצפה עד פני תגמיר תקרה, וכשהוא נקי מכל מכשול, ובתוך זה: תקרות תותב, רכיבים קונסטרוקטיביים, צנרת לסוגיה, גופי תאורה, ציוד ואביזרים לסוגיהם וכד'.</w:t>
      </w:r>
    </w:p>
    <w:p w:rsidR="003C0EB6" w:rsidRDefault="003C0EB6">
      <w:pPr>
        <w:tabs>
          <w:tab w:val="left" w:pos="708"/>
          <w:tab w:val="left" w:pos="1417"/>
          <w:tab w:val="left" w:pos="1984"/>
          <w:tab w:val="left" w:pos="2551"/>
        </w:tabs>
        <w:ind w:left="705"/>
        <w:jc w:val="both"/>
        <w:rPr>
          <w:rtl/>
        </w:rPr>
      </w:pPr>
    </w:p>
    <w:p w:rsidR="003C0EB6" w:rsidRDefault="00465505" w:rsidP="00465505">
      <w:pPr>
        <w:numPr>
          <w:ilvl w:val="0"/>
          <w:numId w:val="4"/>
        </w:numPr>
        <w:tabs>
          <w:tab w:val="left" w:pos="708"/>
          <w:tab w:val="left" w:pos="1984"/>
          <w:tab w:val="left" w:pos="2551"/>
        </w:tabs>
        <w:jc w:val="both"/>
        <w:rPr>
          <w:rtl/>
        </w:rPr>
      </w:pPr>
      <w:r>
        <w:rPr>
          <w:rtl/>
        </w:rPr>
        <w:t>הגובה המיזערי הנידרש יהיה:</w:t>
      </w:r>
    </w:p>
    <w:p w:rsidR="003C0EB6" w:rsidRDefault="003C0EB6">
      <w:pPr>
        <w:tabs>
          <w:tab w:val="left" w:pos="708"/>
          <w:tab w:val="left" w:pos="1984"/>
          <w:tab w:val="left" w:pos="2551"/>
        </w:tabs>
        <w:jc w:val="both"/>
      </w:pPr>
    </w:p>
    <w:p w:rsidR="003C0EB6" w:rsidRDefault="00465505">
      <w:pPr>
        <w:tabs>
          <w:tab w:val="left" w:pos="708"/>
          <w:tab w:val="left" w:pos="1417"/>
          <w:tab w:val="left" w:pos="1984"/>
          <w:tab w:val="left" w:pos="2551"/>
        </w:tabs>
        <w:ind w:left="705"/>
        <w:jc w:val="both"/>
        <w:rPr>
          <w:rtl/>
        </w:rPr>
      </w:pPr>
      <w:r>
        <w:rPr>
          <w:rtl/>
        </w:rPr>
        <w:tab/>
      </w:r>
      <w:r>
        <w:rPr>
          <w:rtl/>
        </w:rPr>
        <w:tab/>
        <w:t>א.</w:t>
      </w:r>
      <w:r>
        <w:rPr>
          <w:rtl/>
        </w:rPr>
        <w:tab/>
        <w:t>משרדים, אולמות עבודה</w:t>
      </w:r>
      <w:r>
        <w:rPr>
          <w:rtl/>
        </w:rPr>
        <w:tab/>
      </w:r>
      <w:r>
        <w:rPr>
          <w:rtl/>
        </w:rPr>
        <w:tab/>
      </w:r>
      <w:r>
        <w:rPr>
          <w:rtl/>
        </w:rPr>
        <w:tab/>
        <w:t>:</w:t>
      </w:r>
      <w:r>
        <w:rPr>
          <w:rtl/>
        </w:rPr>
        <w:tab/>
        <w:t>2.60 מ'.</w:t>
      </w:r>
    </w:p>
    <w:p w:rsidR="003C0EB6" w:rsidRDefault="003C0EB6">
      <w:pPr>
        <w:tabs>
          <w:tab w:val="left" w:pos="708"/>
          <w:tab w:val="left" w:pos="1417"/>
          <w:tab w:val="left" w:pos="1984"/>
          <w:tab w:val="left" w:pos="2551"/>
        </w:tabs>
        <w:ind w:left="705"/>
        <w:jc w:val="both"/>
        <w:rPr>
          <w:rtl/>
        </w:rPr>
      </w:pPr>
    </w:p>
    <w:p w:rsidR="003C0EB6" w:rsidRDefault="00465505">
      <w:pPr>
        <w:tabs>
          <w:tab w:val="left" w:pos="708"/>
          <w:tab w:val="left" w:pos="1417"/>
          <w:tab w:val="left" w:pos="1984"/>
          <w:tab w:val="left" w:pos="2551"/>
        </w:tabs>
        <w:ind w:left="705"/>
        <w:jc w:val="both"/>
        <w:rPr>
          <w:rtl/>
        </w:rPr>
      </w:pPr>
      <w:r>
        <w:rPr>
          <w:rtl/>
        </w:rPr>
        <w:tab/>
      </w:r>
      <w:r>
        <w:rPr>
          <w:rtl/>
        </w:rPr>
        <w:tab/>
        <w:t>ב.</w:t>
      </w:r>
      <w:r>
        <w:rPr>
          <w:rtl/>
        </w:rPr>
        <w:tab/>
        <w:t>אזור אחסון נמוך</w:t>
      </w:r>
      <w:r>
        <w:rPr>
          <w:rtl/>
        </w:rPr>
        <w:tab/>
      </w:r>
      <w:r>
        <w:rPr>
          <w:rtl/>
        </w:rPr>
        <w:tab/>
      </w:r>
      <w:r>
        <w:rPr>
          <w:rtl/>
        </w:rPr>
        <w:tab/>
      </w:r>
      <w:r>
        <w:rPr>
          <w:rtl/>
        </w:rPr>
        <w:tab/>
        <w:t>:</w:t>
      </w:r>
      <w:r>
        <w:rPr>
          <w:rtl/>
        </w:rPr>
        <w:tab/>
        <w:t>2.60 מ'.</w:t>
      </w:r>
    </w:p>
    <w:p w:rsidR="003C0EB6" w:rsidRDefault="003C0EB6">
      <w:pPr>
        <w:tabs>
          <w:tab w:val="left" w:pos="708"/>
          <w:tab w:val="left" w:pos="1417"/>
          <w:tab w:val="left" w:pos="1984"/>
          <w:tab w:val="left" w:pos="2551"/>
        </w:tabs>
        <w:ind w:left="705"/>
        <w:jc w:val="both"/>
        <w:rPr>
          <w:rtl/>
        </w:rPr>
      </w:pPr>
    </w:p>
    <w:p w:rsidR="003C0EB6" w:rsidRDefault="00465505" w:rsidP="005E61BD">
      <w:pPr>
        <w:tabs>
          <w:tab w:val="left" w:pos="708"/>
          <w:tab w:val="left" w:pos="1417"/>
          <w:tab w:val="left" w:pos="1984"/>
          <w:tab w:val="left" w:pos="2551"/>
        </w:tabs>
        <w:ind w:left="705"/>
        <w:jc w:val="both"/>
        <w:rPr>
          <w:rtl/>
        </w:rPr>
      </w:pPr>
      <w:r>
        <w:rPr>
          <w:rtl/>
        </w:rPr>
        <w:tab/>
      </w:r>
      <w:r>
        <w:rPr>
          <w:rtl/>
        </w:rPr>
        <w:tab/>
        <w:t>ג.</w:t>
      </w:r>
      <w:r>
        <w:rPr>
          <w:rtl/>
        </w:rPr>
        <w:tab/>
        <w:t>אזור אחסון גבוה</w:t>
      </w:r>
      <w:r>
        <w:rPr>
          <w:rtl/>
        </w:rPr>
        <w:tab/>
      </w:r>
      <w:r w:rsidR="001279D9">
        <w:rPr>
          <w:rFonts w:hint="cs"/>
          <w:rtl/>
        </w:rPr>
        <w:t xml:space="preserve"> (רמפת בידוק)</w:t>
      </w:r>
      <w:r w:rsidR="00FD44D1">
        <w:rPr>
          <w:rFonts w:hint="cs"/>
          <w:rtl/>
        </w:rPr>
        <w:t xml:space="preserve">  </w:t>
      </w:r>
      <w:r>
        <w:rPr>
          <w:rtl/>
        </w:rPr>
        <w:tab/>
        <w:t>:</w:t>
      </w:r>
      <w:r>
        <w:rPr>
          <w:rtl/>
        </w:rPr>
        <w:tab/>
      </w:r>
      <w:r w:rsidR="005E61BD">
        <w:rPr>
          <w:rFonts w:hint="cs"/>
          <w:rtl/>
        </w:rPr>
        <w:t>6.00</w:t>
      </w:r>
      <w:r>
        <w:rPr>
          <w:rtl/>
        </w:rPr>
        <w:t xml:space="preserve"> מ'.</w:t>
      </w:r>
    </w:p>
    <w:p w:rsidR="003C0EB6" w:rsidRDefault="003C0EB6">
      <w:pPr>
        <w:tabs>
          <w:tab w:val="left" w:pos="708"/>
          <w:tab w:val="left" w:pos="1417"/>
          <w:tab w:val="left" w:pos="1984"/>
          <w:tab w:val="left" w:pos="2551"/>
        </w:tabs>
        <w:ind w:left="705"/>
        <w:jc w:val="both"/>
        <w:rPr>
          <w:rtl/>
        </w:rPr>
      </w:pPr>
    </w:p>
    <w:p w:rsidR="003C0EB6" w:rsidRDefault="00465505">
      <w:pPr>
        <w:tabs>
          <w:tab w:val="left" w:pos="708"/>
          <w:tab w:val="left" w:pos="1417"/>
          <w:tab w:val="left" w:pos="1984"/>
          <w:tab w:val="left" w:pos="2551"/>
        </w:tabs>
        <w:ind w:left="705"/>
        <w:jc w:val="both"/>
        <w:rPr>
          <w:rtl/>
        </w:rPr>
      </w:pPr>
      <w:r>
        <w:rPr>
          <w:rtl/>
        </w:rPr>
        <w:tab/>
      </w:r>
      <w:r>
        <w:rPr>
          <w:rtl/>
        </w:rPr>
        <w:tab/>
        <w:t>ד.</w:t>
      </w:r>
      <w:r>
        <w:rPr>
          <w:rtl/>
        </w:rPr>
        <w:tab/>
        <w:t>שרותים, חדרי תמך וחללים אחרים</w:t>
      </w:r>
      <w:r>
        <w:rPr>
          <w:rtl/>
        </w:rPr>
        <w:tab/>
        <w:t>:</w:t>
      </w:r>
      <w:r>
        <w:rPr>
          <w:rtl/>
        </w:rPr>
        <w:tab/>
        <w:t>2.60 מ'.</w:t>
      </w:r>
    </w:p>
    <w:p w:rsidR="00FD44D1" w:rsidRDefault="00FD44D1">
      <w:pPr>
        <w:tabs>
          <w:tab w:val="left" w:pos="708"/>
          <w:tab w:val="left" w:pos="1417"/>
          <w:tab w:val="left" w:pos="1984"/>
          <w:tab w:val="left" w:pos="2551"/>
        </w:tabs>
        <w:ind w:left="705"/>
        <w:jc w:val="both"/>
        <w:rPr>
          <w:rtl/>
        </w:rPr>
      </w:pPr>
    </w:p>
    <w:p w:rsidR="00FD44D1" w:rsidRDefault="00FD44D1" w:rsidP="00FD44D1">
      <w:pPr>
        <w:pStyle w:val="af1"/>
        <w:numPr>
          <w:ilvl w:val="0"/>
          <w:numId w:val="12"/>
        </w:numPr>
        <w:tabs>
          <w:tab w:val="clear" w:pos="1980"/>
          <w:tab w:val="left" w:pos="708"/>
          <w:tab w:val="left" w:pos="1417"/>
          <w:tab w:val="left" w:pos="1984"/>
          <w:tab w:val="left" w:pos="2551"/>
        </w:tabs>
        <w:jc w:val="both"/>
        <w:rPr>
          <w:rtl/>
        </w:rPr>
      </w:pPr>
      <w:r>
        <w:rPr>
          <w:rFonts w:hint="cs"/>
          <w:rtl/>
        </w:rPr>
        <w:t xml:space="preserve">מנהרת שיקוף </w:t>
      </w:r>
      <w:r>
        <w:rPr>
          <w:rFonts w:hint="cs"/>
          <w:rtl/>
        </w:rPr>
        <w:tab/>
      </w:r>
      <w:r>
        <w:rPr>
          <w:rFonts w:hint="cs"/>
          <w:rtl/>
        </w:rPr>
        <w:tab/>
      </w:r>
      <w:r>
        <w:rPr>
          <w:rFonts w:hint="cs"/>
          <w:rtl/>
        </w:rPr>
        <w:tab/>
      </w:r>
      <w:r>
        <w:rPr>
          <w:rFonts w:hint="cs"/>
          <w:rtl/>
        </w:rPr>
        <w:tab/>
        <w:t>:</w:t>
      </w:r>
      <w:r>
        <w:rPr>
          <w:rFonts w:hint="cs"/>
          <w:rtl/>
        </w:rPr>
        <w:tab/>
        <w:t>ראה נספח ג2'.</w:t>
      </w:r>
    </w:p>
    <w:p w:rsidR="003C0EB6" w:rsidRDefault="00465505" w:rsidP="00A956C4">
      <w:pPr>
        <w:tabs>
          <w:tab w:val="left" w:pos="708"/>
          <w:tab w:val="left" w:pos="1417"/>
          <w:tab w:val="left" w:pos="1984"/>
          <w:tab w:val="left" w:pos="2551"/>
        </w:tabs>
        <w:jc w:val="both"/>
        <w:rPr>
          <w:rtl/>
        </w:rPr>
      </w:pPr>
      <w:r>
        <w:rPr>
          <w:rtl/>
        </w:rPr>
        <w:tab/>
      </w:r>
    </w:p>
    <w:p w:rsidR="003C0EB6" w:rsidRDefault="003C0EB6">
      <w:pPr>
        <w:tabs>
          <w:tab w:val="left" w:pos="708"/>
          <w:tab w:val="left" w:pos="1417"/>
          <w:tab w:val="left" w:pos="1984"/>
          <w:tab w:val="left" w:pos="2551"/>
        </w:tabs>
        <w:jc w:val="both"/>
        <w:rPr>
          <w:rtl/>
        </w:rPr>
      </w:pPr>
    </w:p>
    <w:p w:rsidR="003C0EB6" w:rsidRPr="00DD2AAD" w:rsidRDefault="00465505">
      <w:pPr>
        <w:tabs>
          <w:tab w:val="left" w:pos="708"/>
          <w:tab w:val="left" w:pos="1417"/>
          <w:tab w:val="left" w:pos="1984"/>
          <w:tab w:val="left" w:pos="2551"/>
        </w:tabs>
        <w:jc w:val="both"/>
        <w:rPr>
          <w:u w:val="single"/>
          <w:rtl/>
        </w:rPr>
      </w:pPr>
      <w:r>
        <w:rPr>
          <w:rtl/>
        </w:rPr>
        <w:tab/>
      </w:r>
      <w:r w:rsidRPr="00DD2AAD">
        <w:rPr>
          <w:u w:val="single"/>
          <w:rtl/>
        </w:rPr>
        <w:t>כללי:</w:t>
      </w:r>
    </w:p>
    <w:p w:rsidR="003C0EB6" w:rsidRDefault="003C0EB6">
      <w:pPr>
        <w:tabs>
          <w:tab w:val="left" w:pos="708"/>
          <w:tab w:val="left" w:pos="1417"/>
          <w:tab w:val="left" w:pos="2126"/>
        </w:tabs>
        <w:ind w:left="1418" w:hanging="1418"/>
        <w:jc w:val="both"/>
        <w:rPr>
          <w:sz w:val="24"/>
          <w:rtl/>
        </w:rPr>
      </w:pPr>
    </w:p>
    <w:p w:rsidR="003C0EB6" w:rsidRDefault="00465505">
      <w:pPr>
        <w:tabs>
          <w:tab w:val="left" w:pos="708"/>
          <w:tab w:val="left" w:pos="1417"/>
          <w:tab w:val="left" w:pos="2126"/>
        </w:tabs>
        <w:ind w:left="1418" w:hanging="1418"/>
        <w:jc w:val="both"/>
        <w:rPr>
          <w:sz w:val="24"/>
          <w:rtl/>
        </w:rPr>
      </w:pPr>
      <w:r>
        <w:rPr>
          <w:sz w:val="24"/>
          <w:rtl/>
        </w:rPr>
        <w:tab/>
      </w:r>
      <w:r>
        <w:rPr>
          <w:sz w:val="24"/>
          <w:rtl/>
        </w:rPr>
        <w:tab/>
        <w:t xml:space="preserve">מסביב לכל עמוד בדל, או לעמוד בולט, או לפינת קיר, או למזוזות ומעברים, יש לשלב מגינים מפני פגיעת מלגזה </w:t>
      </w:r>
      <w:r w:rsidR="00BC2777">
        <w:rPr>
          <w:rFonts w:hint="cs"/>
          <w:sz w:val="24"/>
          <w:rtl/>
        </w:rPr>
        <w:t>ברמפת הבידוק.</w:t>
      </w:r>
    </w:p>
    <w:p w:rsidR="003C0EB6" w:rsidRDefault="00465505">
      <w:pPr>
        <w:tabs>
          <w:tab w:val="left" w:pos="708"/>
          <w:tab w:val="left" w:pos="1417"/>
          <w:tab w:val="left" w:pos="2126"/>
        </w:tabs>
        <w:ind w:left="1418" w:hanging="1418"/>
        <w:jc w:val="both"/>
        <w:rPr>
          <w:sz w:val="24"/>
          <w:rtl/>
        </w:rPr>
      </w:pPr>
      <w:r>
        <w:rPr>
          <w:sz w:val="24"/>
          <w:rtl/>
        </w:rPr>
        <w:tab/>
      </w:r>
      <w:r>
        <w:rPr>
          <w:sz w:val="24"/>
          <w:rtl/>
        </w:rPr>
        <w:tab/>
        <w:t>מגן יבוצע מצינור פלדה מגולוון וצבוע, בחוזק מתאים, עם כיסוי כיפתי.</w:t>
      </w:r>
      <w:r w:rsidR="00020E76">
        <w:rPr>
          <w:rFonts w:hint="cs"/>
          <w:sz w:val="24"/>
          <w:rtl/>
        </w:rPr>
        <w:t xml:space="preserve"> כמו כן על פינות גלויות יותקנו מגיני זווית  פלדה מגולוונת וצבועה</w:t>
      </w:r>
      <w:r w:rsidR="008C0ED1">
        <w:rPr>
          <w:rFonts w:hint="cs"/>
          <w:sz w:val="24"/>
          <w:rtl/>
        </w:rPr>
        <w:t xml:space="preserve"> בנוסף</w:t>
      </w:r>
      <w:r w:rsidR="00020E76">
        <w:rPr>
          <w:rFonts w:hint="cs"/>
          <w:sz w:val="24"/>
          <w:rtl/>
        </w:rPr>
        <w:t>.</w:t>
      </w:r>
    </w:p>
    <w:p w:rsidR="003C0EB6" w:rsidRDefault="003C0EB6">
      <w:pPr>
        <w:tabs>
          <w:tab w:val="left" w:pos="708"/>
          <w:tab w:val="left" w:pos="1417"/>
          <w:tab w:val="left" w:pos="2126"/>
        </w:tabs>
        <w:ind w:left="1418" w:hanging="1418"/>
        <w:jc w:val="both"/>
        <w:rPr>
          <w:sz w:val="24"/>
          <w:rtl/>
        </w:rPr>
      </w:pPr>
    </w:p>
    <w:p w:rsidR="003C0EB6" w:rsidRDefault="008F3552" w:rsidP="00A956C4">
      <w:pPr>
        <w:tabs>
          <w:tab w:val="left" w:pos="708"/>
          <w:tab w:val="left" w:pos="1417"/>
          <w:tab w:val="left" w:pos="2126"/>
        </w:tabs>
        <w:ind w:left="1418" w:hanging="1418"/>
        <w:jc w:val="both"/>
        <w:rPr>
          <w:sz w:val="24"/>
          <w:rtl/>
        </w:rPr>
      </w:pPr>
      <w:r>
        <w:rPr>
          <w:rFonts w:hint="cs"/>
          <w:sz w:val="24"/>
          <w:rtl/>
        </w:rPr>
        <w:t>90</w:t>
      </w:r>
      <w:r w:rsidR="00A956C4">
        <w:rPr>
          <w:rFonts w:hint="cs"/>
          <w:sz w:val="24"/>
          <w:rtl/>
        </w:rPr>
        <w:t>.010</w:t>
      </w:r>
      <w:r w:rsidR="00465505">
        <w:rPr>
          <w:sz w:val="24"/>
          <w:rtl/>
        </w:rPr>
        <w:tab/>
      </w:r>
      <w:r w:rsidR="00795CAA" w:rsidRPr="00103F80">
        <w:rPr>
          <w:rFonts w:hint="cs"/>
          <w:sz w:val="24"/>
          <w:rtl/>
        </w:rPr>
        <w:t xml:space="preserve">          </w:t>
      </w:r>
      <w:r w:rsidR="00465505">
        <w:rPr>
          <w:sz w:val="24"/>
          <w:u w:val="single"/>
          <w:rtl/>
        </w:rPr>
        <w:t>גרעיני חדרי מדרגות ודפוסי תנועה</w:t>
      </w:r>
    </w:p>
    <w:p w:rsidR="003C0EB6" w:rsidRDefault="003C0EB6">
      <w:pPr>
        <w:tabs>
          <w:tab w:val="left" w:pos="708"/>
          <w:tab w:val="left" w:pos="1417"/>
          <w:tab w:val="left" w:pos="2126"/>
        </w:tabs>
        <w:ind w:left="1418" w:hanging="1418"/>
        <w:jc w:val="both"/>
        <w:rPr>
          <w:sz w:val="24"/>
          <w:szCs w:val="20"/>
          <w:rtl/>
        </w:rPr>
      </w:pPr>
    </w:p>
    <w:p w:rsidR="003C0EB6" w:rsidRDefault="00465505" w:rsidP="009317AD">
      <w:pPr>
        <w:tabs>
          <w:tab w:val="left" w:pos="708"/>
          <w:tab w:val="left" w:pos="1417"/>
          <w:tab w:val="left" w:pos="2126"/>
        </w:tabs>
        <w:ind w:left="1418" w:hanging="1418"/>
        <w:jc w:val="both"/>
        <w:rPr>
          <w:sz w:val="24"/>
          <w:rtl/>
        </w:rPr>
      </w:pPr>
      <w:r>
        <w:rPr>
          <w:sz w:val="24"/>
          <w:rtl/>
        </w:rPr>
        <w:tab/>
        <w:t>1.</w:t>
      </w:r>
      <w:r>
        <w:rPr>
          <w:sz w:val="24"/>
          <w:rtl/>
        </w:rPr>
        <w:tab/>
        <w:t>במבנה ה</w:t>
      </w:r>
      <w:r w:rsidR="009317AD">
        <w:rPr>
          <w:rFonts w:hint="cs"/>
          <w:sz w:val="24"/>
          <w:rtl/>
        </w:rPr>
        <w:t>בידוק הידני והמשרדים</w:t>
      </w:r>
      <w:r>
        <w:rPr>
          <w:sz w:val="24"/>
          <w:rtl/>
        </w:rPr>
        <w:t xml:space="preserve"> ישולב</w:t>
      </w:r>
      <w:r w:rsidR="009317AD">
        <w:rPr>
          <w:sz w:val="24"/>
          <w:rtl/>
        </w:rPr>
        <w:t xml:space="preserve"> לפחות</w:t>
      </w:r>
      <w:r>
        <w:rPr>
          <w:sz w:val="24"/>
          <w:rtl/>
        </w:rPr>
        <w:t xml:space="preserve"> חדר מדרגות</w:t>
      </w:r>
      <w:r w:rsidR="009317AD">
        <w:rPr>
          <w:rFonts w:hint="cs"/>
          <w:sz w:val="24"/>
          <w:rtl/>
        </w:rPr>
        <w:t xml:space="preserve"> אחד</w:t>
      </w:r>
      <w:r>
        <w:rPr>
          <w:sz w:val="24"/>
          <w:rtl/>
        </w:rPr>
        <w:t>. מדרגות אלה ישמשו למילוט ולמעבר בין מפלסי המבנה בשיגרה.</w:t>
      </w:r>
    </w:p>
    <w:p w:rsidR="003C0EB6" w:rsidRDefault="00465505">
      <w:pPr>
        <w:tabs>
          <w:tab w:val="left" w:pos="708"/>
          <w:tab w:val="left" w:pos="1417"/>
          <w:tab w:val="left" w:pos="2126"/>
        </w:tabs>
        <w:ind w:left="1418" w:hanging="1418"/>
        <w:jc w:val="both"/>
        <w:rPr>
          <w:sz w:val="24"/>
          <w:rtl/>
        </w:rPr>
      </w:pPr>
      <w:r>
        <w:rPr>
          <w:sz w:val="24"/>
          <w:rtl/>
        </w:rPr>
        <w:tab/>
      </w:r>
      <w:r>
        <w:rPr>
          <w:sz w:val="24"/>
          <w:rtl/>
        </w:rPr>
        <w:tab/>
      </w:r>
    </w:p>
    <w:p w:rsidR="003C0EB6" w:rsidRDefault="00465505">
      <w:pPr>
        <w:tabs>
          <w:tab w:val="left" w:pos="708"/>
          <w:tab w:val="left" w:pos="1417"/>
          <w:tab w:val="left" w:pos="2126"/>
        </w:tabs>
        <w:ind w:left="1418" w:hanging="1418"/>
        <w:jc w:val="both"/>
        <w:rPr>
          <w:sz w:val="24"/>
          <w:rtl/>
        </w:rPr>
      </w:pPr>
      <w:r>
        <w:rPr>
          <w:sz w:val="24"/>
          <w:rtl/>
        </w:rPr>
        <w:tab/>
        <w:t>2.</w:t>
      </w:r>
      <w:r>
        <w:rPr>
          <w:sz w:val="24"/>
          <w:rtl/>
        </w:rPr>
        <w:tab/>
        <w:t>חדרי מדרגות יהיו פנימיים, מופרדים מכל מפלס בדלת אש</w:t>
      </w:r>
      <w:r w:rsidR="007D4816">
        <w:rPr>
          <w:rFonts w:hint="cs"/>
          <w:sz w:val="24"/>
          <w:rtl/>
        </w:rPr>
        <w:t xml:space="preserve"> או פתוחים</w:t>
      </w:r>
      <w:r>
        <w:rPr>
          <w:sz w:val="24"/>
          <w:rtl/>
        </w:rPr>
        <w:t>, ולא תהיה מהם גישה לשום חלל או מתקן טכני או גומחה טכנית.</w:t>
      </w:r>
    </w:p>
    <w:p w:rsidR="003C0EB6" w:rsidRDefault="003C0EB6">
      <w:pPr>
        <w:tabs>
          <w:tab w:val="left" w:pos="708"/>
          <w:tab w:val="left" w:pos="1417"/>
          <w:tab w:val="left" w:pos="2126"/>
        </w:tabs>
        <w:ind w:left="1418" w:hanging="1418"/>
        <w:jc w:val="both"/>
        <w:rPr>
          <w:sz w:val="24"/>
          <w:rtl/>
        </w:rPr>
      </w:pPr>
    </w:p>
    <w:p w:rsidR="003C0EB6" w:rsidRDefault="00465505">
      <w:pPr>
        <w:tabs>
          <w:tab w:val="left" w:pos="708"/>
          <w:tab w:val="left" w:pos="1417"/>
          <w:tab w:val="left" w:pos="2126"/>
        </w:tabs>
        <w:ind w:left="1418" w:hanging="1418"/>
        <w:jc w:val="both"/>
        <w:rPr>
          <w:sz w:val="24"/>
          <w:rtl/>
        </w:rPr>
      </w:pPr>
      <w:r>
        <w:rPr>
          <w:sz w:val="24"/>
          <w:rtl/>
        </w:rPr>
        <w:tab/>
        <w:t>3.</w:t>
      </w:r>
      <w:r>
        <w:rPr>
          <w:sz w:val="24"/>
          <w:rtl/>
        </w:rPr>
        <w:tab/>
        <w:t>חומרים, תגמירים, פתחי שחרור עשן - כנדרש בתקנות, לפי הנחיות יועץ בטיחות ודרישות כיבוי אש, וכמפורט להלן.</w:t>
      </w:r>
    </w:p>
    <w:p w:rsidR="003C0EB6" w:rsidRDefault="003C0EB6">
      <w:pPr>
        <w:tabs>
          <w:tab w:val="left" w:pos="708"/>
          <w:tab w:val="left" w:pos="1417"/>
          <w:tab w:val="left" w:pos="2126"/>
        </w:tabs>
        <w:ind w:left="1418" w:hanging="1418"/>
        <w:jc w:val="both"/>
        <w:rPr>
          <w:sz w:val="24"/>
          <w:rtl/>
        </w:rPr>
      </w:pPr>
    </w:p>
    <w:p w:rsidR="00DD2AAD" w:rsidRDefault="00465505">
      <w:pPr>
        <w:tabs>
          <w:tab w:val="left" w:pos="708"/>
          <w:tab w:val="left" w:pos="1417"/>
          <w:tab w:val="left" w:pos="2126"/>
        </w:tabs>
        <w:ind w:left="1418" w:hanging="1418"/>
        <w:jc w:val="both"/>
        <w:rPr>
          <w:sz w:val="24"/>
          <w:rtl/>
        </w:rPr>
      </w:pPr>
      <w:r>
        <w:rPr>
          <w:sz w:val="24"/>
          <w:rtl/>
        </w:rPr>
        <w:tab/>
        <w:t>4.</w:t>
      </w:r>
      <w:r>
        <w:rPr>
          <w:sz w:val="24"/>
          <w:rtl/>
        </w:rPr>
        <w:tab/>
        <w:t>שטחים, מידות רוחב, מידות מדרגות ופודסטים - בהתאם לתקנות.</w:t>
      </w:r>
    </w:p>
    <w:p w:rsidR="00DD2AAD" w:rsidRDefault="00DD2AAD">
      <w:pPr>
        <w:bidi w:val="0"/>
        <w:rPr>
          <w:sz w:val="24"/>
          <w:rtl/>
        </w:rPr>
      </w:pPr>
      <w:r>
        <w:rPr>
          <w:sz w:val="24"/>
          <w:rtl/>
        </w:rPr>
        <w:br w:type="page"/>
      </w:r>
    </w:p>
    <w:p w:rsidR="003C0EB6" w:rsidRDefault="003C0EB6">
      <w:pPr>
        <w:tabs>
          <w:tab w:val="left" w:pos="708"/>
          <w:tab w:val="left" w:pos="1417"/>
          <w:tab w:val="left" w:pos="2126"/>
        </w:tabs>
        <w:ind w:left="1418" w:hanging="1418"/>
        <w:jc w:val="both"/>
        <w:rPr>
          <w:sz w:val="24"/>
          <w:rtl/>
        </w:rPr>
      </w:pPr>
    </w:p>
    <w:p w:rsidR="003C0EB6" w:rsidRDefault="00465505" w:rsidP="00457DA4">
      <w:pPr>
        <w:tabs>
          <w:tab w:val="left" w:pos="1417"/>
          <w:tab w:val="left" w:pos="2126"/>
        </w:tabs>
        <w:ind w:left="1418" w:hanging="1418"/>
        <w:jc w:val="both"/>
        <w:rPr>
          <w:sz w:val="24"/>
          <w:rtl/>
        </w:rPr>
      </w:pPr>
      <w:r>
        <w:rPr>
          <w:sz w:val="24"/>
          <w:rtl/>
        </w:rPr>
        <w:t>90.01</w:t>
      </w:r>
      <w:r w:rsidR="00A956C4">
        <w:rPr>
          <w:rFonts w:hint="cs"/>
          <w:sz w:val="24"/>
          <w:rtl/>
        </w:rPr>
        <w:t>1</w:t>
      </w:r>
      <w:r>
        <w:rPr>
          <w:sz w:val="24"/>
          <w:rtl/>
        </w:rPr>
        <w:tab/>
      </w:r>
      <w:r>
        <w:rPr>
          <w:sz w:val="24"/>
          <w:u w:val="single"/>
          <w:rtl/>
        </w:rPr>
        <w:t>מעברים ומסדרונות</w:t>
      </w:r>
    </w:p>
    <w:p w:rsidR="003C0EB6" w:rsidRDefault="003C0EB6" w:rsidP="005D0078">
      <w:pPr>
        <w:tabs>
          <w:tab w:val="left" w:pos="708"/>
          <w:tab w:val="left" w:pos="1417"/>
          <w:tab w:val="left" w:pos="2126"/>
        </w:tabs>
        <w:jc w:val="both"/>
        <w:rPr>
          <w:sz w:val="24"/>
          <w:rtl/>
        </w:rPr>
      </w:pPr>
    </w:p>
    <w:p w:rsidR="003C0EB6" w:rsidRDefault="00465505" w:rsidP="001D21E1">
      <w:pPr>
        <w:tabs>
          <w:tab w:val="left" w:pos="708"/>
          <w:tab w:val="left" w:pos="1417"/>
          <w:tab w:val="left" w:pos="2126"/>
        </w:tabs>
        <w:ind w:left="1418" w:hanging="1418"/>
        <w:jc w:val="both"/>
        <w:rPr>
          <w:sz w:val="24"/>
          <w:rtl/>
        </w:rPr>
      </w:pPr>
      <w:r>
        <w:rPr>
          <w:sz w:val="24"/>
          <w:rtl/>
        </w:rPr>
        <w:tab/>
      </w:r>
      <w:r w:rsidR="001D21E1">
        <w:rPr>
          <w:rFonts w:hint="cs"/>
          <w:sz w:val="24"/>
          <w:rtl/>
        </w:rPr>
        <w:tab/>
        <w:t>יתוכננו בסטנדרט משרד.</w:t>
      </w:r>
    </w:p>
    <w:p w:rsidR="003C0EB6" w:rsidRDefault="003C0EB6">
      <w:pPr>
        <w:tabs>
          <w:tab w:val="left" w:pos="708"/>
          <w:tab w:val="left" w:pos="1417"/>
          <w:tab w:val="left" w:pos="2126"/>
        </w:tabs>
        <w:ind w:left="2126" w:hanging="1418"/>
        <w:jc w:val="both"/>
        <w:rPr>
          <w:sz w:val="24"/>
          <w:rtl/>
        </w:rPr>
      </w:pPr>
    </w:p>
    <w:p w:rsidR="003C0EB6" w:rsidRDefault="00A956C4">
      <w:pPr>
        <w:tabs>
          <w:tab w:val="left" w:pos="708"/>
          <w:tab w:val="left" w:pos="1417"/>
          <w:tab w:val="left" w:pos="2126"/>
        </w:tabs>
        <w:ind w:left="1418" w:hanging="1418"/>
        <w:jc w:val="both"/>
        <w:rPr>
          <w:sz w:val="24"/>
          <w:rtl/>
        </w:rPr>
      </w:pPr>
      <w:r>
        <w:rPr>
          <w:sz w:val="24"/>
          <w:rtl/>
        </w:rPr>
        <w:t>90.01</w:t>
      </w:r>
      <w:r>
        <w:rPr>
          <w:rFonts w:hint="cs"/>
          <w:sz w:val="24"/>
          <w:rtl/>
        </w:rPr>
        <w:t>2</w:t>
      </w:r>
      <w:r w:rsidR="00465505">
        <w:rPr>
          <w:sz w:val="24"/>
          <w:rtl/>
        </w:rPr>
        <w:tab/>
      </w:r>
      <w:r w:rsidR="00103F80" w:rsidRPr="00103F80">
        <w:rPr>
          <w:rFonts w:hint="cs"/>
          <w:sz w:val="24"/>
          <w:rtl/>
        </w:rPr>
        <w:t xml:space="preserve"> </w:t>
      </w:r>
      <w:r w:rsidR="00103F80" w:rsidRPr="00103F80">
        <w:rPr>
          <w:rFonts w:hint="cs"/>
          <w:sz w:val="24"/>
          <w:rtl/>
        </w:rPr>
        <w:tab/>
      </w:r>
      <w:r w:rsidR="00465505">
        <w:rPr>
          <w:sz w:val="24"/>
          <w:u w:val="single"/>
          <w:rtl/>
        </w:rPr>
        <w:t>שירותים תברואיים</w:t>
      </w:r>
    </w:p>
    <w:p w:rsidR="003C0EB6" w:rsidRDefault="003C0EB6">
      <w:pPr>
        <w:tabs>
          <w:tab w:val="left" w:pos="708"/>
          <w:tab w:val="left" w:pos="1417"/>
          <w:tab w:val="left" w:pos="2126"/>
        </w:tabs>
        <w:ind w:left="1418" w:hanging="1418"/>
        <w:jc w:val="both"/>
        <w:rPr>
          <w:sz w:val="24"/>
          <w:rtl/>
        </w:rPr>
      </w:pPr>
    </w:p>
    <w:p w:rsidR="003C0EB6" w:rsidRDefault="00444D66" w:rsidP="00B010AB">
      <w:pPr>
        <w:tabs>
          <w:tab w:val="left" w:pos="708"/>
          <w:tab w:val="left" w:pos="1417"/>
          <w:tab w:val="left" w:pos="2126"/>
        </w:tabs>
        <w:ind w:left="1418" w:hanging="1418"/>
        <w:jc w:val="both"/>
        <w:rPr>
          <w:sz w:val="24"/>
          <w:rtl/>
        </w:rPr>
      </w:pPr>
      <w:r>
        <w:rPr>
          <w:sz w:val="24"/>
          <w:rtl/>
        </w:rPr>
        <w:tab/>
      </w:r>
      <w:r w:rsidR="00390674">
        <w:rPr>
          <w:rFonts w:hint="cs"/>
          <w:sz w:val="24"/>
          <w:rtl/>
        </w:rPr>
        <w:tab/>
      </w:r>
      <w:r w:rsidR="00465505">
        <w:rPr>
          <w:sz w:val="24"/>
          <w:rtl/>
        </w:rPr>
        <w:t>במבנ</w:t>
      </w:r>
      <w:r w:rsidR="00B010AB">
        <w:rPr>
          <w:rFonts w:hint="cs"/>
          <w:sz w:val="24"/>
          <w:rtl/>
        </w:rPr>
        <w:t>ים</w:t>
      </w:r>
      <w:r w:rsidR="007243E3">
        <w:rPr>
          <w:rFonts w:hint="cs"/>
          <w:sz w:val="24"/>
          <w:rtl/>
        </w:rPr>
        <w:t xml:space="preserve"> העיקריים</w:t>
      </w:r>
      <w:r w:rsidR="00465505">
        <w:rPr>
          <w:sz w:val="24"/>
          <w:rtl/>
        </w:rPr>
        <w:t xml:space="preserve"> יכללו  חדרי השירותים הבאים:</w:t>
      </w:r>
    </w:p>
    <w:p w:rsidR="003C0EB6" w:rsidRDefault="003C0EB6">
      <w:pPr>
        <w:tabs>
          <w:tab w:val="left" w:pos="708"/>
          <w:tab w:val="left" w:pos="1417"/>
          <w:tab w:val="left" w:pos="2126"/>
        </w:tabs>
        <w:ind w:left="1418" w:hanging="1418"/>
        <w:jc w:val="both"/>
        <w:rPr>
          <w:sz w:val="24"/>
          <w:szCs w:val="20"/>
          <w:rtl/>
        </w:rPr>
      </w:pPr>
    </w:p>
    <w:p w:rsidR="003C0EB6" w:rsidRDefault="00465505" w:rsidP="00B010AB">
      <w:pPr>
        <w:tabs>
          <w:tab w:val="left" w:pos="708"/>
          <w:tab w:val="left" w:pos="1417"/>
          <w:tab w:val="left" w:pos="2126"/>
          <w:tab w:val="left" w:pos="2835"/>
        </w:tabs>
        <w:ind w:left="2127" w:hanging="2127"/>
        <w:jc w:val="both"/>
        <w:rPr>
          <w:sz w:val="24"/>
          <w:rtl/>
        </w:rPr>
      </w:pPr>
      <w:r>
        <w:rPr>
          <w:sz w:val="24"/>
          <w:rtl/>
        </w:rPr>
        <w:tab/>
      </w:r>
      <w:r>
        <w:rPr>
          <w:sz w:val="24"/>
          <w:rtl/>
        </w:rPr>
        <w:tab/>
        <w:t>א.</w:t>
      </w:r>
      <w:r>
        <w:rPr>
          <w:sz w:val="24"/>
          <w:rtl/>
        </w:rPr>
        <w:tab/>
        <w:t>שירותים תברואיים, נפרדים לגברים ולנשים, עפ"י תקני הל"ת ה</w:t>
      </w:r>
      <w:r w:rsidR="00B010AB">
        <w:rPr>
          <w:rFonts w:hint="cs"/>
          <w:sz w:val="24"/>
          <w:rtl/>
        </w:rPr>
        <w:t>עדכניים</w:t>
      </w:r>
      <w:r>
        <w:rPr>
          <w:sz w:val="24"/>
          <w:rtl/>
        </w:rPr>
        <w:t>.</w:t>
      </w:r>
    </w:p>
    <w:p w:rsidR="003C0EB6" w:rsidRDefault="003C0EB6">
      <w:pPr>
        <w:tabs>
          <w:tab w:val="left" w:pos="708"/>
          <w:tab w:val="left" w:pos="1417"/>
          <w:tab w:val="left" w:pos="2126"/>
          <w:tab w:val="left" w:pos="2835"/>
        </w:tabs>
        <w:ind w:left="2127" w:hanging="2127"/>
        <w:jc w:val="both"/>
        <w:rPr>
          <w:sz w:val="24"/>
          <w:rtl/>
        </w:rPr>
      </w:pPr>
    </w:p>
    <w:p w:rsidR="003C0EB6" w:rsidRDefault="00465505" w:rsidP="009A2DD2">
      <w:pPr>
        <w:tabs>
          <w:tab w:val="left" w:pos="708"/>
          <w:tab w:val="left" w:pos="1417"/>
          <w:tab w:val="left" w:pos="2126"/>
          <w:tab w:val="left" w:pos="2835"/>
        </w:tabs>
        <w:ind w:left="2127" w:hanging="2127"/>
        <w:jc w:val="both"/>
        <w:rPr>
          <w:sz w:val="24"/>
          <w:rtl/>
        </w:rPr>
      </w:pPr>
      <w:r>
        <w:rPr>
          <w:sz w:val="24"/>
          <w:rtl/>
        </w:rPr>
        <w:tab/>
      </w:r>
      <w:r>
        <w:rPr>
          <w:sz w:val="24"/>
          <w:rtl/>
        </w:rPr>
        <w:tab/>
        <w:t>ב.</w:t>
      </w:r>
      <w:r>
        <w:rPr>
          <w:sz w:val="24"/>
          <w:rtl/>
        </w:rPr>
        <w:tab/>
      </w:r>
      <w:r w:rsidR="00272243">
        <w:rPr>
          <w:rFonts w:hint="cs"/>
          <w:sz w:val="24"/>
          <w:rtl/>
        </w:rPr>
        <w:t xml:space="preserve">לפחות </w:t>
      </w:r>
      <w:r>
        <w:rPr>
          <w:sz w:val="24"/>
          <w:rtl/>
        </w:rPr>
        <w:t xml:space="preserve">תא שירותים אחד לנכים </w:t>
      </w:r>
      <w:r w:rsidR="00272243">
        <w:rPr>
          <w:rFonts w:hint="cs"/>
          <w:sz w:val="24"/>
          <w:rtl/>
        </w:rPr>
        <w:t xml:space="preserve">בכל מבנה </w:t>
      </w:r>
      <w:r>
        <w:rPr>
          <w:sz w:val="24"/>
          <w:rtl/>
        </w:rPr>
        <w:t xml:space="preserve">(אפשרי כחלק ממערך השרותים הכללי). </w:t>
      </w:r>
    </w:p>
    <w:p w:rsidR="003C0EB6" w:rsidRDefault="003C0EB6">
      <w:pPr>
        <w:tabs>
          <w:tab w:val="left" w:pos="708"/>
          <w:tab w:val="left" w:pos="1417"/>
          <w:tab w:val="left" w:pos="2126"/>
          <w:tab w:val="left" w:pos="2835"/>
        </w:tabs>
        <w:ind w:left="2127" w:hanging="2127"/>
        <w:jc w:val="both"/>
        <w:rPr>
          <w:sz w:val="24"/>
          <w:rtl/>
        </w:rPr>
      </w:pPr>
    </w:p>
    <w:p w:rsidR="001F7C3F" w:rsidRPr="00356DAE" w:rsidRDefault="00465505" w:rsidP="001F7C3F">
      <w:pPr>
        <w:tabs>
          <w:tab w:val="left" w:pos="708"/>
          <w:tab w:val="left" w:pos="1417"/>
          <w:tab w:val="left" w:pos="2126"/>
          <w:tab w:val="left" w:pos="2835"/>
        </w:tabs>
        <w:ind w:left="2127" w:hanging="2127"/>
        <w:jc w:val="both"/>
        <w:rPr>
          <w:sz w:val="24"/>
          <w:rtl/>
        </w:rPr>
      </w:pPr>
      <w:r>
        <w:rPr>
          <w:sz w:val="24"/>
          <w:rtl/>
        </w:rPr>
        <w:tab/>
      </w:r>
      <w:r>
        <w:rPr>
          <w:sz w:val="24"/>
          <w:rtl/>
        </w:rPr>
        <w:tab/>
        <w:t>ג.</w:t>
      </w:r>
      <w:r>
        <w:rPr>
          <w:sz w:val="24"/>
          <w:rtl/>
        </w:rPr>
        <w:tab/>
      </w:r>
      <w:r w:rsidR="007243E3" w:rsidRPr="00356DAE">
        <w:rPr>
          <w:sz w:val="24"/>
          <w:rtl/>
        </w:rPr>
        <w:t xml:space="preserve">מלתחות נפרדות לגברים ולנשים.  בכל מלתחה 2 תאי מקלחת.  4 עמדות הלבשה, </w:t>
      </w:r>
    </w:p>
    <w:p w:rsidR="007243E3" w:rsidRPr="00356DAE" w:rsidRDefault="001F7C3F" w:rsidP="00985EDC">
      <w:pPr>
        <w:tabs>
          <w:tab w:val="left" w:pos="708"/>
          <w:tab w:val="left" w:pos="1417"/>
          <w:tab w:val="left" w:pos="2126"/>
          <w:tab w:val="left" w:pos="2835"/>
        </w:tabs>
        <w:ind w:left="2127" w:hanging="2127"/>
        <w:jc w:val="both"/>
        <w:rPr>
          <w:sz w:val="24"/>
          <w:rtl/>
        </w:rPr>
      </w:pPr>
      <w:r w:rsidRPr="00356DAE">
        <w:rPr>
          <w:rFonts w:hint="cs"/>
          <w:sz w:val="24"/>
          <w:rtl/>
        </w:rPr>
        <w:tab/>
      </w:r>
      <w:r w:rsidRPr="00356DAE">
        <w:rPr>
          <w:rFonts w:hint="cs"/>
          <w:sz w:val="24"/>
          <w:rtl/>
        </w:rPr>
        <w:tab/>
      </w:r>
      <w:r w:rsidRPr="00356DAE">
        <w:rPr>
          <w:rFonts w:hint="cs"/>
          <w:sz w:val="24"/>
          <w:rtl/>
        </w:rPr>
        <w:tab/>
      </w:r>
      <w:r w:rsidR="00356DAE" w:rsidRPr="00356DAE">
        <w:rPr>
          <w:sz w:val="24"/>
          <w:rtl/>
        </w:rPr>
        <w:t>ו</w:t>
      </w:r>
      <w:r w:rsidR="00356DAE" w:rsidRPr="00356DAE">
        <w:rPr>
          <w:rFonts w:hint="cs"/>
          <w:sz w:val="24"/>
          <w:rtl/>
        </w:rPr>
        <w:t>-</w:t>
      </w:r>
      <w:r w:rsidR="007243E3" w:rsidRPr="00356DAE">
        <w:rPr>
          <w:sz w:val="24"/>
          <w:rtl/>
        </w:rPr>
        <w:t xml:space="preserve"> </w:t>
      </w:r>
      <w:r w:rsidRPr="00356DAE">
        <w:rPr>
          <w:rFonts w:hint="cs"/>
          <w:sz w:val="24"/>
          <w:rtl/>
        </w:rPr>
        <w:t>30</w:t>
      </w:r>
      <w:r w:rsidR="007243E3" w:rsidRPr="00356DAE">
        <w:rPr>
          <w:sz w:val="24"/>
          <w:rtl/>
        </w:rPr>
        <w:t xml:space="preserve"> ארונות לוקרים במידות כ"א 50</w:t>
      </w:r>
      <w:r w:rsidR="007243E3" w:rsidRPr="00356DAE">
        <w:rPr>
          <w:sz w:val="24"/>
        </w:rPr>
        <w:t>X</w:t>
      </w:r>
      <w:r w:rsidR="007243E3" w:rsidRPr="00356DAE">
        <w:rPr>
          <w:sz w:val="24"/>
          <w:rtl/>
        </w:rPr>
        <w:t>60</w:t>
      </w:r>
      <w:r w:rsidR="007243E3" w:rsidRPr="00356DAE">
        <w:rPr>
          <w:sz w:val="24"/>
        </w:rPr>
        <w:t>X</w:t>
      </w:r>
      <w:r w:rsidR="00356DAE" w:rsidRPr="00356DAE">
        <w:rPr>
          <w:sz w:val="24"/>
          <w:rtl/>
        </w:rPr>
        <w:t>30</w:t>
      </w:r>
      <w:r w:rsidR="007243E3" w:rsidRPr="00356DAE">
        <w:rPr>
          <w:sz w:val="24"/>
          <w:rtl/>
        </w:rPr>
        <w:t xml:space="preserve"> </w:t>
      </w:r>
      <w:r w:rsidR="00272689" w:rsidRPr="00356DAE">
        <w:rPr>
          <w:rFonts w:hint="cs"/>
          <w:sz w:val="24"/>
          <w:rtl/>
        </w:rPr>
        <w:t>מסוג עמיד למים בחדרי רחצה</w:t>
      </w:r>
      <w:r w:rsidR="00985EDC">
        <w:rPr>
          <w:rFonts w:hint="cs"/>
          <w:sz w:val="24"/>
          <w:rtl/>
        </w:rPr>
        <w:t>.</w:t>
      </w:r>
      <w:r w:rsidR="003D7124" w:rsidRPr="00356DAE">
        <w:rPr>
          <w:sz w:val="24"/>
          <w:rtl/>
        </w:rPr>
        <w:t xml:space="preserve"> אספק</w:t>
      </w:r>
      <w:r w:rsidR="00985EDC">
        <w:rPr>
          <w:rFonts w:hint="cs"/>
          <w:sz w:val="24"/>
          <w:rtl/>
        </w:rPr>
        <w:t>ה והתקנת</w:t>
      </w:r>
      <w:r w:rsidR="003D7124" w:rsidRPr="00356DAE">
        <w:rPr>
          <w:rFonts w:hint="cs"/>
          <w:sz w:val="24"/>
          <w:rtl/>
        </w:rPr>
        <w:t xml:space="preserve"> </w:t>
      </w:r>
      <w:r w:rsidR="00985EDC">
        <w:rPr>
          <w:sz w:val="24"/>
          <w:rtl/>
        </w:rPr>
        <w:t>הלוקרים</w:t>
      </w:r>
      <w:r w:rsidR="007243E3" w:rsidRPr="00356DAE">
        <w:rPr>
          <w:sz w:val="24"/>
          <w:rtl/>
        </w:rPr>
        <w:t xml:space="preserve"> נכלל</w:t>
      </w:r>
      <w:r w:rsidR="002F2232">
        <w:rPr>
          <w:rFonts w:hint="cs"/>
          <w:sz w:val="24"/>
          <w:rtl/>
        </w:rPr>
        <w:t>ו</w:t>
      </w:r>
      <w:r w:rsidR="007243E3" w:rsidRPr="00356DAE">
        <w:rPr>
          <w:sz w:val="24"/>
          <w:rtl/>
        </w:rPr>
        <w:t>ת במטלות הקבלן.</w:t>
      </w:r>
    </w:p>
    <w:p w:rsidR="007243E3" w:rsidRDefault="007243E3" w:rsidP="007243E3">
      <w:pPr>
        <w:tabs>
          <w:tab w:val="left" w:pos="708"/>
          <w:tab w:val="left" w:pos="1417"/>
          <w:tab w:val="left" w:pos="2126"/>
        </w:tabs>
        <w:ind w:left="1418" w:hanging="1418"/>
        <w:jc w:val="both"/>
        <w:rPr>
          <w:sz w:val="24"/>
          <w:szCs w:val="20"/>
          <w:rtl/>
        </w:rPr>
      </w:pPr>
    </w:p>
    <w:p w:rsidR="0059749E" w:rsidRDefault="00DD2AAD" w:rsidP="00C63CE9">
      <w:pPr>
        <w:tabs>
          <w:tab w:val="left" w:pos="708"/>
          <w:tab w:val="left" w:pos="1417"/>
          <w:tab w:val="left" w:pos="2126"/>
          <w:tab w:val="left" w:pos="2835"/>
        </w:tabs>
        <w:ind w:left="1410" w:hanging="1410"/>
        <w:jc w:val="both"/>
        <w:rPr>
          <w:rtl/>
        </w:rPr>
      </w:pPr>
      <w:r>
        <w:rPr>
          <w:rFonts w:hint="cs"/>
          <w:sz w:val="24"/>
          <w:szCs w:val="20"/>
          <w:rtl/>
        </w:rPr>
        <w:tab/>
      </w:r>
    </w:p>
    <w:p w:rsidR="0059749E" w:rsidRPr="00792366" w:rsidRDefault="0059749E" w:rsidP="00A956C4">
      <w:pPr>
        <w:tabs>
          <w:tab w:val="left" w:pos="708"/>
          <w:tab w:val="left" w:pos="2126"/>
        </w:tabs>
        <w:jc w:val="both"/>
        <w:rPr>
          <w:u w:val="single"/>
          <w:rtl/>
        </w:rPr>
      </w:pPr>
      <w:r>
        <w:rPr>
          <w:rFonts w:hint="cs"/>
          <w:rtl/>
        </w:rPr>
        <w:t>90</w:t>
      </w:r>
      <w:r w:rsidR="00A956C4">
        <w:rPr>
          <w:rFonts w:hint="cs"/>
          <w:rtl/>
        </w:rPr>
        <w:t>.013</w:t>
      </w:r>
      <w:r>
        <w:rPr>
          <w:rFonts w:hint="cs"/>
          <w:rtl/>
        </w:rPr>
        <w:t xml:space="preserve">        </w:t>
      </w:r>
      <w:r w:rsidRPr="00792366">
        <w:rPr>
          <w:rFonts w:hint="cs"/>
          <w:u w:val="single"/>
          <w:rtl/>
        </w:rPr>
        <w:t>בניה בת קיימא (בניה ירוקה)</w:t>
      </w:r>
    </w:p>
    <w:p w:rsidR="0059749E" w:rsidRDefault="0059749E" w:rsidP="0059749E">
      <w:pPr>
        <w:tabs>
          <w:tab w:val="left" w:pos="708"/>
          <w:tab w:val="left" w:pos="2126"/>
        </w:tabs>
        <w:jc w:val="both"/>
        <w:rPr>
          <w:rtl/>
        </w:rPr>
      </w:pPr>
    </w:p>
    <w:p w:rsidR="0059749E" w:rsidRDefault="0059749E" w:rsidP="0074168B">
      <w:pPr>
        <w:pStyle w:val="af1"/>
        <w:numPr>
          <w:ilvl w:val="0"/>
          <w:numId w:val="100"/>
        </w:numPr>
        <w:tabs>
          <w:tab w:val="left" w:pos="708"/>
          <w:tab w:val="left" w:pos="1417"/>
        </w:tabs>
        <w:ind w:left="709" w:firstLine="0"/>
        <w:jc w:val="both"/>
        <w:rPr>
          <w:rtl/>
        </w:rPr>
      </w:pPr>
      <w:r>
        <w:rPr>
          <w:rFonts w:hint="cs"/>
          <w:rtl/>
        </w:rPr>
        <w:t>המתקן יתוכנן לרמה של 55 נקודות לפי ת"י 5281.</w:t>
      </w:r>
    </w:p>
    <w:p w:rsidR="0059749E" w:rsidRDefault="00792366" w:rsidP="0074168B">
      <w:pPr>
        <w:pStyle w:val="af1"/>
        <w:numPr>
          <w:ilvl w:val="0"/>
          <w:numId w:val="100"/>
        </w:numPr>
        <w:tabs>
          <w:tab w:val="left" w:pos="708"/>
          <w:tab w:val="left" w:pos="2126"/>
        </w:tabs>
        <w:ind w:hanging="656"/>
        <w:jc w:val="both"/>
        <w:rPr>
          <w:rtl/>
        </w:rPr>
      </w:pPr>
      <w:r>
        <w:rPr>
          <w:rFonts w:hint="cs"/>
          <w:rtl/>
        </w:rPr>
        <w:t>התכנון יאושר כחלק מאישור התכנון הכללי כמפורט במסמך זה.</w:t>
      </w:r>
    </w:p>
    <w:p w:rsidR="00795CAA" w:rsidRDefault="00DD2AAD" w:rsidP="00DD2AAD">
      <w:pPr>
        <w:tabs>
          <w:tab w:val="left" w:pos="708"/>
          <w:tab w:val="left" w:pos="1417"/>
          <w:tab w:val="left" w:pos="2126"/>
        </w:tabs>
        <w:jc w:val="both"/>
        <w:rPr>
          <w:rtl/>
        </w:rPr>
      </w:pPr>
      <w:r>
        <w:rPr>
          <w:rFonts w:hint="cs"/>
          <w:rtl/>
        </w:rPr>
        <w:tab/>
      </w:r>
      <w:r>
        <w:rPr>
          <w:rFonts w:hint="cs"/>
          <w:rtl/>
        </w:rPr>
        <w:tab/>
      </w:r>
      <w:r w:rsidR="00582069">
        <w:rPr>
          <w:rFonts w:hint="cs"/>
          <w:rtl/>
        </w:rPr>
        <w:t>התכנון כולו והתאמתו לתקן 5281 בפרט טעונים אישור המזמין</w:t>
      </w:r>
      <w:r w:rsidR="004C6C87">
        <w:rPr>
          <w:rFonts w:hint="cs"/>
          <w:rtl/>
        </w:rPr>
        <w:t>.</w:t>
      </w:r>
      <w:r w:rsidR="00582069">
        <w:rPr>
          <w:rFonts w:hint="cs"/>
          <w:rtl/>
        </w:rPr>
        <w:t xml:space="preserve"> </w:t>
      </w:r>
    </w:p>
    <w:p w:rsidR="00DD2AAD" w:rsidRDefault="00DD2AAD" w:rsidP="00DD2AAD">
      <w:pPr>
        <w:tabs>
          <w:tab w:val="left" w:pos="708"/>
          <w:tab w:val="left" w:pos="1417"/>
          <w:tab w:val="left" w:pos="2126"/>
        </w:tabs>
        <w:jc w:val="both"/>
        <w:rPr>
          <w:rtl/>
        </w:rPr>
      </w:pPr>
    </w:p>
    <w:p w:rsidR="00795CAA" w:rsidRPr="00E21AD2" w:rsidRDefault="00795CAA" w:rsidP="00A956C4">
      <w:pPr>
        <w:tabs>
          <w:tab w:val="left" w:pos="708"/>
          <w:tab w:val="left" w:pos="1417"/>
        </w:tabs>
        <w:jc w:val="both"/>
        <w:rPr>
          <w:rtl/>
        </w:rPr>
      </w:pPr>
      <w:r w:rsidRPr="00A956C4">
        <w:rPr>
          <w:rFonts w:hint="cs"/>
          <w:rtl/>
        </w:rPr>
        <w:t>90</w:t>
      </w:r>
      <w:r w:rsidR="00A956C4" w:rsidRPr="00A956C4">
        <w:rPr>
          <w:rFonts w:hint="cs"/>
          <w:rtl/>
        </w:rPr>
        <w:t>.014</w:t>
      </w:r>
      <w:r w:rsidRPr="00A956C4">
        <w:rPr>
          <w:rFonts w:hint="cs"/>
          <w:rtl/>
        </w:rPr>
        <w:t xml:space="preserve">            </w:t>
      </w:r>
      <w:r w:rsidRPr="00E21AD2">
        <w:rPr>
          <w:u w:val="single"/>
          <w:rtl/>
        </w:rPr>
        <w:t>תערוכת מוצרים</w:t>
      </w:r>
    </w:p>
    <w:p w:rsidR="00795CAA" w:rsidRPr="00E21AD2" w:rsidRDefault="00795CAA" w:rsidP="00795CAA">
      <w:pPr>
        <w:tabs>
          <w:tab w:val="left" w:pos="708"/>
          <w:tab w:val="left" w:pos="1417"/>
        </w:tabs>
        <w:ind w:left="1418" w:hanging="1418"/>
        <w:jc w:val="both"/>
        <w:rPr>
          <w:rtl/>
        </w:rPr>
      </w:pPr>
    </w:p>
    <w:p w:rsidR="00795CAA" w:rsidRPr="00E21AD2" w:rsidRDefault="00795CAA" w:rsidP="00795CAA">
      <w:pPr>
        <w:tabs>
          <w:tab w:val="left" w:pos="708"/>
          <w:tab w:val="left" w:pos="1417"/>
          <w:tab w:val="left" w:pos="2551"/>
        </w:tabs>
        <w:ind w:left="1416" w:hanging="1416"/>
        <w:jc w:val="both"/>
        <w:rPr>
          <w:rtl/>
        </w:rPr>
      </w:pPr>
      <w:r w:rsidRPr="00E21AD2">
        <w:rPr>
          <w:rtl/>
        </w:rPr>
        <w:tab/>
        <w:t>1.</w:t>
      </w:r>
      <w:r w:rsidRPr="00E21AD2">
        <w:rPr>
          <w:rtl/>
        </w:rPr>
        <w:tab/>
        <w:t>על ה</w:t>
      </w:r>
      <w:r>
        <w:rPr>
          <w:rtl/>
        </w:rPr>
        <w:t>קבלן</w:t>
      </w:r>
      <w:r w:rsidRPr="00E21AD2">
        <w:rPr>
          <w:rtl/>
        </w:rPr>
        <w:t xml:space="preserve"> להציג לנציגי המזמין ולמנהל, באופן מרוכז ומסודר</w:t>
      </w:r>
      <w:r>
        <w:rPr>
          <w:rFonts w:hint="cs"/>
          <w:rtl/>
        </w:rPr>
        <w:t xml:space="preserve"> וכמפורט במסמכי המכרז</w:t>
      </w:r>
      <w:r w:rsidRPr="00E21AD2">
        <w:rPr>
          <w:rtl/>
        </w:rPr>
        <w:t>, את כל המוצרים הטעונים אישורו על פי החו</w:t>
      </w:r>
      <w:r w:rsidR="007214C6">
        <w:rPr>
          <w:rtl/>
        </w:rPr>
        <w:t>זה, במסגרת תערוכה שיקיים במשרד</w:t>
      </w:r>
      <w:r w:rsidR="00ED6C7D">
        <w:rPr>
          <w:rtl/>
        </w:rPr>
        <w:t xml:space="preserve"> המנהל הראשי</w:t>
      </w:r>
      <w:r w:rsidR="007214C6">
        <w:rPr>
          <w:rtl/>
        </w:rPr>
        <w:t xml:space="preserve"> או במקום אחר כפי שיורה</w:t>
      </w:r>
      <w:r w:rsidR="00ED6C7D">
        <w:rPr>
          <w:rtl/>
        </w:rPr>
        <w:t xml:space="preserve"> המנהל הראשי</w:t>
      </w:r>
      <w:r w:rsidRPr="00E21AD2">
        <w:rPr>
          <w:rtl/>
        </w:rPr>
        <w:t xml:space="preserve">, לא יאוחר מאשר תוך 3 חודשים ממועד התחלת הביצוע באתר. </w:t>
      </w:r>
    </w:p>
    <w:p w:rsidR="00795CAA" w:rsidRPr="00E21AD2" w:rsidRDefault="00795CAA" w:rsidP="00795CAA">
      <w:pPr>
        <w:tabs>
          <w:tab w:val="left" w:pos="708"/>
          <w:tab w:val="left" w:pos="1417"/>
        </w:tabs>
        <w:ind w:left="1418" w:hanging="2126"/>
        <w:jc w:val="both"/>
        <w:rPr>
          <w:rtl/>
        </w:rPr>
      </w:pPr>
    </w:p>
    <w:p w:rsidR="00795CAA" w:rsidRPr="00E21AD2" w:rsidRDefault="00795CAA" w:rsidP="00795CAA">
      <w:pPr>
        <w:tabs>
          <w:tab w:val="left" w:pos="708"/>
          <w:tab w:val="left" w:pos="2551"/>
        </w:tabs>
        <w:ind w:left="1416" w:hanging="1416"/>
        <w:jc w:val="both"/>
        <w:rPr>
          <w:rtl/>
        </w:rPr>
      </w:pPr>
      <w:r w:rsidRPr="00E21AD2">
        <w:rPr>
          <w:rtl/>
        </w:rPr>
        <w:tab/>
        <w:t>2.</w:t>
      </w:r>
      <w:r w:rsidRPr="00E21AD2">
        <w:rPr>
          <w:rtl/>
        </w:rPr>
        <w:tab/>
        <w:t>מבלי לפגוע בכלליות האמור, תערוכת המוצרים תתייחס, בין היתר, לכל המוצרים בתחומים הבאים:</w:t>
      </w:r>
    </w:p>
    <w:p w:rsidR="00795CAA" w:rsidRPr="00E21AD2" w:rsidRDefault="00795CAA" w:rsidP="00795CAA">
      <w:pPr>
        <w:tabs>
          <w:tab w:val="left" w:pos="708"/>
          <w:tab w:val="left" w:pos="1417"/>
        </w:tabs>
        <w:ind w:left="732"/>
        <w:jc w:val="both"/>
        <w:rPr>
          <w:szCs w:val="16"/>
          <w:rtl/>
        </w:rPr>
      </w:pPr>
    </w:p>
    <w:p w:rsidR="00795CAA" w:rsidRPr="00E21AD2" w:rsidRDefault="00795CAA" w:rsidP="005B44FB">
      <w:pPr>
        <w:numPr>
          <w:ilvl w:val="0"/>
          <w:numId w:val="18"/>
        </w:numPr>
        <w:tabs>
          <w:tab w:val="left" w:pos="708"/>
          <w:tab w:val="left" w:pos="1417"/>
          <w:tab w:val="num" w:pos="2126"/>
        </w:tabs>
        <w:ind w:left="2126"/>
        <w:jc w:val="both"/>
        <w:rPr>
          <w:rtl/>
        </w:rPr>
      </w:pPr>
      <w:r w:rsidRPr="00E21AD2">
        <w:rPr>
          <w:rtl/>
        </w:rPr>
        <w:t>מוצרי ריצוף וחיפוי (פנים וחוץ), לרבות כל</w:t>
      </w:r>
      <w:r w:rsidR="005B44FB">
        <w:rPr>
          <w:rtl/>
        </w:rPr>
        <w:t xml:space="preserve"> סוגי האריחים, שיפולים, מדרגות,</w:t>
      </w:r>
      <w:r w:rsidR="005B44FB">
        <w:rPr>
          <w:rFonts w:hint="cs"/>
          <w:rtl/>
        </w:rPr>
        <w:t xml:space="preserve"> </w:t>
      </w:r>
      <w:r w:rsidRPr="00E21AD2">
        <w:rPr>
          <w:rtl/>
        </w:rPr>
        <w:t>משטחי עבודה בש</w:t>
      </w:r>
      <w:r w:rsidRPr="00E21AD2">
        <w:rPr>
          <w:rFonts w:hint="cs"/>
          <w:rtl/>
        </w:rPr>
        <w:t>י</w:t>
      </w:r>
      <w:r w:rsidRPr="00E21AD2">
        <w:rPr>
          <w:rtl/>
        </w:rPr>
        <w:t>רותים ובמטבחונים, סיפים, אדנים, אביזרים לקיבוע חיפוי, כרכובים, חיפויי קירות, רצפות צפות, וכד'.</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חומרי ציפוי, צבעים, כיסויים.</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תקרות תותב לסוגיהן, לרבות כל אמצעי התליה וההשקה.</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פריטי ריהוט, מקבעים וציוד לסוגיהם.</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חומרי איטום, ערבים, דבקים.</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גופי תאורה ואביזרי חשמל ותקשורת.</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קבועות תברואיות.</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פינות מגן, פרופילי חיפוי, פרופילי סיום.</w:t>
      </w:r>
    </w:p>
    <w:p w:rsidR="00795CAA" w:rsidRDefault="00795CAA" w:rsidP="00D85DA1">
      <w:pPr>
        <w:numPr>
          <w:ilvl w:val="0"/>
          <w:numId w:val="18"/>
        </w:numPr>
        <w:tabs>
          <w:tab w:val="left" w:pos="708"/>
          <w:tab w:val="left" w:pos="1417"/>
          <w:tab w:val="num" w:pos="2172"/>
        </w:tabs>
        <w:ind w:left="2172"/>
        <w:jc w:val="both"/>
      </w:pPr>
      <w:r w:rsidRPr="00E21AD2">
        <w:rPr>
          <w:rtl/>
        </w:rPr>
        <w:t>אביזרים לש</w:t>
      </w:r>
      <w:r w:rsidRPr="00E21AD2">
        <w:rPr>
          <w:rFonts w:hint="cs"/>
          <w:rtl/>
        </w:rPr>
        <w:t>י</w:t>
      </w:r>
      <w:r w:rsidRPr="00E21AD2">
        <w:rPr>
          <w:rtl/>
        </w:rPr>
        <w:t>רותים.</w:t>
      </w:r>
    </w:p>
    <w:p w:rsidR="00621045" w:rsidRPr="00E21AD2" w:rsidRDefault="00621045" w:rsidP="00D85DA1">
      <w:pPr>
        <w:numPr>
          <w:ilvl w:val="0"/>
          <w:numId w:val="18"/>
        </w:numPr>
        <w:tabs>
          <w:tab w:val="left" w:pos="708"/>
          <w:tab w:val="left" w:pos="1417"/>
          <w:tab w:val="num" w:pos="2172"/>
        </w:tabs>
        <w:ind w:left="2172"/>
        <w:jc w:val="both"/>
        <w:rPr>
          <w:rtl/>
        </w:rPr>
      </w:pPr>
      <w:r>
        <w:rPr>
          <w:rFonts w:hint="cs"/>
          <w:rtl/>
        </w:rPr>
        <w:t>לוקרים.</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פריטי האלומיניום לסוגיהם.</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פריטי הנגרות לסוגיהם.</w:t>
      </w:r>
    </w:p>
    <w:p w:rsidR="00A12BFF" w:rsidRDefault="00795CAA" w:rsidP="005B44FB">
      <w:pPr>
        <w:numPr>
          <w:ilvl w:val="0"/>
          <w:numId w:val="18"/>
        </w:numPr>
        <w:tabs>
          <w:tab w:val="left" w:pos="708"/>
          <w:tab w:val="left" w:pos="1417"/>
          <w:tab w:val="num" w:pos="2126"/>
        </w:tabs>
        <w:ind w:left="2172"/>
        <w:jc w:val="both"/>
      </w:pPr>
      <w:r w:rsidRPr="00E21AD2">
        <w:rPr>
          <w:rtl/>
        </w:rPr>
        <w:t>פריטי המסגרות לסוגיהם, לרבות: מעקות, פריט</w:t>
      </w:r>
      <w:r w:rsidR="005B44FB">
        <w:rPr>
          <w:rtl/>
        </w:rPr>
        <w:t>ים לממ"מ, סגירות גומחות, שרוולי</w:t>
      </w:r>
    </w:p>
    <w:p w:rsidR="00795CAA" w:rsidRPr="00E21AD2" w:rsidRDefault="00A12BFF" w:rsidP="00A12BFF">
      <w:pPr>
        <w:tabs>
          <w:tab w:val="left" w:pos="708"/>
          <w:tab w:val="left" w:pos="1417"/>
          <w:tab w:val="num" w:pos="2126"/>
        </w:tabs>
        <w:ind w:left="1452"/>
        <w:jc w:val="both"/>
        <w:rPr>
          <w:rtl/>
        </w:rPr>
      </w:pPr>
      <w:r>
        <w:rPr>
          <w:rFonts w:hint="cs"/>
          <w:rtl/>
        </w:rPr>
        <w:t xml:space="preserve">         מעבר</w:t>
      </w:r>
      <w:r w:rsidR="00795CAA" w:rsidRPr="00E21AD2">
        <w:rPr>
          <w:rtl/>
        </w:rPr>
        <w:t>.</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אביזרי פרזול.</w:t>
      </w:r>
    </w:p>
    <w:p w:rsidR="00795CAA" w:rsidRPr="00E21AD2" w:rsidRDefault="00795CAA" w:rsidP="00D85DA1">
      <w:pPr>
        <w:numPr>
          <w:ilvl w:val="0"/>
          <w:numId w:val="18"/>
        </w:numPr>
        <w:tabs>
          <w:tab w:val="left" w:pos="708"/>
          <w:tab w:val="left" w:pos="1417"/>
          <w:tab w:val="num" w:pos="2172"/>
        </w:tabs>
        <w:ind w:left="2172"/>
        <w:jc w:val="both"/>
        <w:rPr>
          <w:rtl/>
        </w:rPr>
      </w:pPr>
      <w:r w:rsidRPr="00E21AD2">
        <w:rPr>
          <w:rtl/>
        </w:rPr>
        <w:t>שילוט.</w:t>
      </w:r>
    </w:p>
    <w:p w:rsidR="00795CAA" w:rsidRDefault="00795CAA" w:rsidP="00D85DA1">
      <w:pPr>
        <w:numPr>
          <w:ilvl w:val="0"/>
          <w:numId w:val="18"/>
        </w:numPr>
        <w:tabs>
          <w:tab w:val="left" w:pos="708"/>
          <w:tab w:val="left" w:pos="1417"/>
          <w:tab w:val="num" w:pos="2172"/>
        </w:tabs>
        <w:ind w:left="2172"/>
        <w:jc w:val="both"/>
      </w:pPr>
      <w:r w:rsidRPr="00E21AD2">
        <w:rPr>
          <w:rtl/>
        </w:rPr>
        <w:t>כל אביזר, חומר, מוצר או תגמיר אחר, עפ"י הוראות המנהל</w:t>
      </w:r>
      <w:r w:rsidR="004B6F27">
        <w:rPr>
          <w:rFonts w:hint="cs"/>
          <w:rtl/>
        </w:rPr>
        <w:t xml:space="preserve"> הראשי</w:t>
      </w:r>
      <w:r w:rsidRPr="00E21AD2">
        <w:rPr>
          <w:rtl/>
        </w:rPr>
        <w:t>.</w:t>
      </w:r>
    </w:p>
    <w:p w:rsidR="00795CAA" w:rsidRDefault="0056381E" w:rsidP="00D85DA1">
      <w:pPr>
        <w:numPr>
          <w:ilvl w:val="0"/>
          <w:numId w:val="18"/>
        </w:numPr>
        <w:tabs>
          <w:tab w:val="left" w:pos="708"/>
          <w:tab w:val="left" w:pos="1417"/>
          <w:tab w:val="num" w:pos="2172"/>
        </w:tabs>
        <w:ind w:left="2172"/>
        <w:jc w:val="both"/>
      </w:pPr>
      <w:r>
        <w:rPr>
          <w:rFonts w:hint="cs"/>
          <w:rtl/>
        </w:rPr>
        <w:t>מפזרי אויר</w:t>
      </w:r>
      <w:r w:rsidR="00795CAA" w:rsidRPr="009853DB">
        <w:rPr>
          <w:rFonts w:hint="cs"/>
          <w:rtl/>
        </w:rPr>
        <w:t>,</w:t>
      </w:r>
      <w:r>
        <w:rPr>
          <w:rFonts w:hint="cs"/>
          <w:rtl/>
        </w:rPr>
        <w:t xml:space="preserve"> </w:t>
      </w:r>
      <w:r w:rsidR="00795CAA" w:rsidRPr="009853DB">
        <w:rPr>
          <w:rFonts w:hint="cs"/>
          <w:rtl/>
        </w:rPr>
        <w:t>שבכות יניקה, שבכות אויר חוזר, טרמוסטטים וכל ציוד מיזוג אויר גלוי.</w:t>
      </w:r>
    </w:p>
    <w:p w:rsidR="00C469A5" w:rsidRPr="009853DB" w:rsidRDefault="00C469A5" w:rsidP="00D85DA1">
      <w:pPr>
        <w:numPr>
          <w:ilvl w:val="0"/>
          <w:numId w:val="18"/>
        </w:numPr>
        <w:tabs>
          <w:tab w:val="left" w:pos="708"/>
          <w:tab w:val="left" w:pos="1417"/>
          <w:tab w:val="num" w:pos="2172"/>
        </w:tabs>
        <w:ind w:left="2172"/>
        <w:jc w:val="both"/>
        <w:rPr>
          <w:rtl/>
        </w:rPr>
      </w:pPr>
      <w:r>
        <w:rPr>
          <w:rFonts w:hint="cs"/>
          <w:rtl/>
        </w:rPr>
        <w:t>כל פריט אחר אשר נדרש לתפקוד המתקן והמזמין מבקש לאשרו.</w:t>
      </w:r>
    </w:p>
    <w:p w:rsidR="003C0EB6" w:rsidRDefault="003C0EB6">
      <w:pPr>
        <w:tabs>
          <w:tab w:val="left" w:pos="708"/>
          <w:tab w:val="left" w:pos="1417"/>
          <w:tab w:val="left" w:pos="2126"/>
        </w:tabs>
        <w:ind w:left="1418" w:hanging="1418"/>
        <w:jc w:val="both"/>
        <w:rPr>
          <w:sz w:val="24"/>
          <w:rtl/>
        </w:rPr>
      </w:pPr>
    </w:p>
    <w:p w:rsidR="003C0EB6" w:rsidRDefault="003C0EB6">
      <w:pPr>
        <w:tabs>
          <w:tab w:val="left" w:pos="708"/>
          <w:tab w:val="left" w:pos="1417"/>
          <w:tab w:val="left" w:pos="2126"/>
        </w:tabs>
        <w:ind w:left="1418" w:hanging="1418"/>
        <w:jc w:val="both"/>
        <w:rPr>
          <w:sz w:val="24"/>
          <w:rtl/>
        </w:rPr>
      </w:pPr>
    </w:p>
    <w:p w:rsidR="003C0EB6" w:rsidRDefault="00A956C4">
      <w:pPr>
        <w:tabs>
          <w:tab w:val="left" w:pos="708"/>
          <w:tab w:val="left" w:pos="1417"/>
          <w:tab w:val="left" w:pos="2126"/>
        </w:tabs>
        <w:ind w:left="1418" w:hanging="1418"/>
        <w:jc w:val="both"/>
        <w:rPr>
          <w:sz w:val="24"/>
          <w:rtl/>
        </w:rPr>
      </w:pPr>
      <w:r>
        <w:rPr>
          <w:sz w:val="24"/>
          <w:rtl/>
        </w:rPr>
        <w:t>90.01</w:t>
      </w:r>
      <w:r>
        <w:rPr>
          <w:rFonts w:hint="cs"/>
          <w:sz w:val="24"/>
          <w:rtl/>
        </w:rPr>
        <w:t>5</w:t>
      </w:r>
      <w:r w:rsidR="00465505">
        <w:rPr>
          <w:sz w:val="24"/>
          <w:rtl/>
        </w:rPr>
        <w:tab/>
      </w:r>
      <w:r w:rsidR="00465505">
        <w:rPr>
          <w:sz w:val="24"/>
          <w:u w:val="single"/>
          <w:rtl/>
        </w:rPr>
        <w:t>מטבחונים</w:t>
      </w:r>
    </w:p>
    <w:p w:rsidR="003C0EB6" w:rsidRDefault="003C0EB6">
      <w:pPr>
        <w:tabs>
          <w:tab w:val="left" w:pos="708"/>
          <w:tab w:val="left" w:pos="1417"/>
          <w:tab w:val="left" w:pos="2126"/>
        </w:tabs>
        <w:ind w:left="1418" w:hanging="1418"/>
        <w:jc w:val="both"/>
        <w:rPr>
          <w:sz w:val="24"/>
          <w:szCs w:val="20"/>
          <w:rtl/>
        </w:rPr>
      </w:pPr>
    </w:p>
    <w:p w:rsidR="003C0EB6" w:rsidRDefault="00DA6FBB">
      <w:pPr>
        <w:tabs>
          <w:tab w:val="left" w:pos="708"/>
          <w:tab w:val="left" w:pos="1417"/>
          <w:tab w:val="left" w:pos="2126"/>
        </w:tabs>
        <w:ind w:left="1418" w:hanging="1418"/>
        <w:jc w:val="both"/>
        <w:rPr>
          <w:sz w:val="24"/>
          <w:rtl/>
        </w:rPr>
      </w:pPr>
      <w:r>
        <w:rPr>
          <w:sz w:val="24"/>
          <w:rtl/>
        </w:rPr>
        <w:tab/>
        <w:t>1.</w:t>
      </w:r>
      <w:r>
        <w:rPr>
          <w:sz w:val="24"/>
          <w:rtl/>
        </w:rPr>
        <w:tab/>
        <w:t>בכל מבנה</w:t>
      </w:r>
      <w:r w:rsidR="00465505">
        <w:rPr>
          <w:sz w:val="24"/>
          <w:rtl/>
        </w:rPr>
        <w:t xml:space="preserve"> יש לשלב  מטבחון. </w:t>
      </w:r>
      <w:r w:rsidR="007A7B54">
        <w:rPr>
          <w:rFonts w:hint="cs"/>
          <w:sz w:val="24"/>
          <w:rtl/>
        </w:rPr>
        <w:t>במבנה הבידוק הידני יתוכנן מטבחון בכל קומה.</w:t>
      </w:r>
    </w:p>
    <w:p w:rsidR="003C0EB6" w:rsidRDefault="003C0EB6">
      <w:pPr>
        <w:tabs>
          <w:tab w:val="left" w:pos="708"/>
          <w:tab w:val="left" w:pos="1417"/>
          <w:tab w:val="left" w:pos="2126"/>
        </w:tabs>
        <w:ind w:left="1418" w:hanging="1418"/>
        <w:jc w:val="both"/>
        <w:rPr>
          <w:sz w:val="24"/>
          <w:szCs w:val="20"/>
          <w:rtl/>
        </w:rPr>
      </w:pPr>
    </w:p>
    <w:p w:rsidR="003C0EB6" w:rsidRDefault="00465505">
      <w:pPr>
        <w:tabs>
          <w:tab w:val="left" w:pos="708"/>
          <w:tab w:val="left" w:pos="1417"/>
          <w:tab w:val="left" w:pos="2126"/>
        </w:tabs>
        <w:ind w:left="1418" w:hanging="1418"/>
        <w:jc w:val="both"/>
        <w:rPr>
          <w:sz w:val="24"/>
          <w:rtl/>
        </w:rPr>
      </w:pPr>
      <w:r>
        <w:rPr>
          <w:sz w:val="24"/>
          <w:rtl/>
        </w:rPr>
        <w:tab/>
        <w:t>2.</w:t>
      </w:r>
      <w:r>
        <w:rPr>
          <w:sz w:val="24"/>
          <w:rtl/>
        </w:rPr>
        <w:tab/>
        <w:t>המטבחונים מיועדים להכנ</w:t>
      </w:r>
      <w:r w:rsidR="00DA6FBB">
        <w:rPr>
          <w:sz w:val="24"/>
          <w:rtl/>
        </w:rPr>
        <w:t>ת משקאות חמים, אספקת שתייה קרה</w:t>
      </w:r>
      <w:r w:rsidR="00DA6FBB">
        <w:rPr>
          <w:rFonts w:hint="cs"/>
          <w:sz w:val="24"/>
          <w:rtl/>
        </w:rPr>
        <w:t>,</w:t>
      </w:r>
      <w:r w:rsidR="00DA6FBB">
        <w:rPr>
          <w:sz w:val="24"/>
          <w:rtl/>
        </w:rPr>
        <w:t xml:space="preserve"> </w:t>
      </w:r>
      <w:r>
        <w:rPr>
          <w:sz w:val="24"/>
          <w:rtl/>
        </w:rPr>
        <w:t>אחסון</w:t>
      </w:r>
      <w:r w:rsidR="00DA6FBB">
        <w:rPr>
          <w:rFonts w:hint="cs"/>
          <w:sz w:val="24"/>
          <w:rtl/>
        </w:rPr>
        <w:t xml:space="preserve"> וחימום</w:t>
      </w:r>
      <w:r>
        <w:rPr>
          <w:sz w:val="24"/>
          <w:rtl/>
        </w:rPr>
        <w:t xml:space="preserve"> מוצרי מזון ע"י העובדים.</w:t>
      </w:r>
    </w:p>
    <w:p w:rsidR="003C0EB6" w:rsidRDefault="003C0EB6">
      <w:pPr>
        <w:tabs>
          <w:tab w:val="left" w:pos="708"/>
          <w:tab w:val="left" w:pos="1417"/>
          <w:tab w:val="left" w:pos="2126"/>
        </w:tabs>
        <w:ind w:left="1418" w:hanging="1418"/>
        <w:jc w:val="both"/>
        <w:rPr>
          <w:sz w:val="24"/>
          <w:szCs w:val="20"/>
          <w:rtl/>
        </w:rPr>
      </w:pPr>
    </w:p>
    <w:p w:rsidR="003C0EB6" w:rsidRDefault="00465505">
      <w:pPr>
        <w:tabs>
          <w:tab w:val="left" w:pos="708"/>
          <w:tab w:val="left" w:pos="1417"/>
          <w:tab w:val="left" w:pos="2126"/>
        </w:tabs>
        <w:ind w:left="1418" w:hanging="1418"/>
        <w:jc w:val="both"/>
        <w:rPr>
          <w:sz w:val="24"/>
          <w:rtl/>
        </w:rPr>
      </w:pPr>
      <w:r>
        <w:rPr>
          <w:sz w:val="24"/>
          <w:rtl/>
        </w:rPr>
        <w:tab/>
        <w:t>3.</w:t>
      </w:r>
      <w:r>
        <w:rPr>
          <w:sz w:val="24"/>
          <w:rtl/>
        </w:rPr>
        <w:tab/>
        <w:t>רהוט ואביזרים בכל מטבחון:</w:t>
      </w:r>
      <w:r w:rsidR="00AC2A1F">
        <w:rPr>
          <w:rFonts w:hint="cs"/>
          <w:sz w:val="24"/>
          <w:rtl/>
        </w:rPr>
        <w:t xml:space="preserve"> הכל יסופק ויותקן על ידי הקבלן אלא אם צויין בפירוש אחרת.</w:t>
      </w:r>
    </w:p>
    <w:p w:rsidR="003C0EB6" w:rsidRDefault="003C0EB6">
      <w:pPr>
        <w:tabs>
          <w:tab w:val="left" w:pos="708"/>
          <w:tab w:val="left" w:pos="1417"/>
          <w:tab w:val="left" w:pos="2126"/>
        </w:tabs>
        <w:ind w:left="1418" w:hanging="1418"/>
        <w:jc w:val="both"/>
        <w:rPr>
          <w:sz w:val="24"/>
          <w:szCs w:val="20"/>
          <w:rtl/>
        </w:rPr>
      </w:pPr>
    </w:p>
    <w:p w:rsidR="003C0EB6" w:rsidRDefault="00465505" w:rsidP="00D85DA1">
      <w:pPr>
        <w:numPr>
          <w:ilvl w:val="0"/>
          <w:numId w:val="9"/>
        </w:numPr>
        <w:tabs>
          <w:tab w:val="left" w:pos="1417"/>
        </w:tabs>
        <w:jc w:val="both"/>
        <w:rPr>
          <w:sz w:val="24"/>
        </w:rPr>
      </w:pPr>
      <w:r>
        <w:rPr>
          <w:sz w:val="24"/>
          <w:rtl/>
        </w:rPr>
        <w:t>משטח עבודה (שיש), במידות מיזעריות של 65</w:t>
      </w:r>
      <w:r>
        <w:t>X</w:t>
      </w:r>
      <w:r w:rsidR="005B4784">
        <w:rPr>
          <w:rFonts w:hint="cs"/>
          <w:sz w:val="24"/>
          <w:rtl/>
        </w:rPr>
        <w:t>4</w:t>
      </w:r>
      <w:r>
        <w:rPr>
          <w:sz w:val="24"/>
          <w:rtl/>
        </w:rPr>
        <w:t xml:space="preserve">00 ס"מ </w:t>
      </w:r>
      <w:r w:rsidR="005B4784">
        <w:rPr>
          <w:rFonts w:hint="cs"/>
          <w:sz w:val="24"/>
          <w:rtl/>
        </w:rPr>
        <w:t>בכל מבנה</w:t>
      </w:r>
      <w:r w:rsidR="003423D7">
        <w:rPr>
          <w:sz w:val="24"/>
          <w:rtl/>
        </w:rPr>
        <w:t>. מידות סופיות</w:t>
      </w:r>
      <w:r w:rsidR="003423D7">
        <w:rPr>
          <w:rFonts w:hint="cs"/>
          <w:sz w:val="24"/>
          <w:rtl/>
        </w:rPr>
        <w:t>-</w:t>
      </w:r>
      <w:r>
        <w:rPr>
          <w:sz w:val="24"/>
          <w:rtl/>
        </w:rPr>
        <w:t xml:space="preserve"> לפי תכנון בפועל.</w:t>
      </w:r>
    </w:p>
    <w:p w:rsidR="003423D7" w:rsidRDefault="003423D7" w:rsidP="00D85DA1">
      <w:pPr>
        <w:numPr>
          <w:ilvl w:val="0"/>
          <w:numId w:val="9"/>
        </w:numPr>
        <w:tabs>
          <w:tab w:val="left" w:pos="1417"/>
        </w:tabs>
        <w:jc w:val="both"/>
        <w:rPr>
          <w:sz w:val="24"/>
          <w:rtl/>
        </w:rPr>
      </w:pPr>
      <w:r>
        <w:rPr>
          <w:rFonts w:hint="cs"/>
          <w:sz w:val="24"/>
          <w:rtl/>
        </w:rPr>
        <w:t>כיריים מסוג אינדוקציה</w:t>
      </w:r>
      <w:r w:rsidR="00491ABD">
        <w:rPr>
          <w:rFonts w:hint="cs"/>
          <w:sz w:val="24"/>
          <w:rtl/>
        </w:rPr>
        <w:t xml:space="preserve"> שני ראשים</w:t>
      </w:r>
      <w:r>
        <w:rPr>
          <w:rFonts w:hint="cs"/>
          <w:sz w:val="24"/>
          <w:rtl/>
        </w:rPr>
        <w:t xml:space="preserve"> שקוע בשיש.</w:t>
      </w:r>
    </w:p>
    <w:p w:rsidR="003C0EB6" w:rsidRDefault="00465505" w:rsidP="00D85DA1">
      <w:pPr>
        <w:numPr>
          <w:ilvl w:val="0"/>
          <w:numId w:val="9"/>
        </w:numPr>
        <w:tabs>
          <w:tab w:val="left" w:pos="708"/>
          <w:tab w:val="left" w:pos="1417"/>
          <w:tab w:val="left" w:pos="2835"/>
        </w:tabs>
        <w:jc w:val="both"/>
        <w:rPr>
          <w:sz w:val="24"/>
          <w:rtl/>
        </w:rPr>
      </w:pPr>
      <w:r>
        <w:rPr>
          <w:sz w:val="24"/>
          <w:rtl/>
        </w:rPr>
        <w:t>ארון תחתון מתחת למשטח, וארון עליון לכל האורך מעליו.</w:t>
      </w:r>
    </w:p>
    <w:p w:rsidR="003C0EB6" w:rsidRDefault="00465505" w:rsidP="00D85DA1">
      <w:pPr>
        <w:numPr>
          <w:ilvl w:val="0"/>
          <w:numId w:val="9"/>
        </w:numPr>
        <w:tabs>
          <w:tab w:val="left" w:pos="708"/>
          <w:tab w:val="left" w:pos="1417"/>
        </w:tabs>
        <w:jc w:val="both"/>
        <w:rPr>
          <w:sz w:val="24"/>
          <w:rtl/>
        </w:rPr>
      </w:pPr>
      <w:r>
        <w:rPr>
          <w:sz w:val="24"/>
          <w:rtl/>
        </w:rPr>
        <w:t>כיור מטבח, וסוללת פרח למים חמים/קרים.</w:t>
      </w:r>
    </w:p>
    <w:p w:rsidR="003C0EB6" w:rsidRDefault="00465505" w:rsidP="00D85DA1">
      <w:pPr>
        <w:numPr>
          <w:ilvl w:val="0"/>
          <w:numId w:val="9"/>
        </w:numPr>
        <w:tabs>
          <w:tab w:val="left" w:pos="708"/>
          <w:tab w:val="left" w:pos="1417"/>
        </w:tabs>
        <w:jc w:val="both"/>
        <w:rPr>
          <w:sz w:val="24"/>
          <w:rtl/>
        </w:rPr>
      </w:pPr>
      <w:r>
        <w:rPr>
          <w:sz w:val="24"/>
          <w:rtl/>
        </w:rPr>
        <w:t>הכנה למתקן סינון לאספקת מים חמים וקרים, מחובר למים ולניקוז.</w:t>
      </w:r>
    </w:p>
    <w:p w:rsidR="003C0EB6" w:rsidRDefault="00465505" w:rsidP="00D85DA1">
      <w:pPr>
        <w:numPr>
          <w:ilvl w:val="0"/>
          <w:numId w:val="9"/>
        </w:numPr>
        <w:tabs>
          <w:tab w:val="left" w:pos="708"/>
          <w:tab w:val="left" w:pos="1417"/>
        </w:tabs>
        <w:jc w:val="both"/>
        <w:rPr>
          <w:sz w:val="24"/>
          <w:rtl/>
        </w:rPr>
      </w:pPr>
      <w:r>
        <w:rPr>
          <w:sz w:val="24"/>
          <w:rtl/>
        </w:rPr>
        <w:t>מקרר.</w:t>
      </w:r>
      <w:r w:rsidR="00AC2A1F">
        <w:rPr>
          <w:rFonts w:hint="cs"/>
          <w:sz w:val="24"/>
          <w:rtl/>
        </w:rPr>
        <w:t xml:space="preserve"> (הכנות בלבד)</w:t>
      </w:r>
    </w:p>
    <w:p w:rsidR="003C0EB6" w:rsidRDefault="00465505" w:rsidP="00D85DA1">
      <w:pPr>
        <w:numPr>
          <w:ilvl w:val="0"/>
          <w:numId w:val="9"/>
        </w:numPr>
        <w:tabs>
          <w:tab w:val="left" w:pos="708"/>
          <w:tab w:val="left" w:pos="1417"/>
        </w:tabs>
        <w:jc w:val="both"/>
        <w:rPr>
          <w:sz w:val="24"/>
          <w:rtl/>
        </w:rPr>
      </w:pPr>
      <w:r>
        <w:rPr>
          <w:sz w:val="24"/>
          <w:rtl/>
        </w:rPr>
        <w:t xml:space="preserve">מתקן </w:t>
      </w:r>
      <w:r w:rsidR="00BD4ECD">
        <w:rPr>
          <w:rFonts w:hint="cs"/>
          <w:sz w:val="24"/>
          <w:rtl/>
        </w:rPr>
        <w:t>לשטיפת כוסות (</w:t>
      </w:r>
      <w:r w:rsidR="00BD4ECD">
        <w:rPr>
          <w:sz w:val="24"/>
        </w:rPr>
        <w:t>Fresh cup</w:t>
      </w:r>
      <w:r w:rsidR="00BD4ECD">
        <w:rPr>
          <w:rFonts w:hint="cs"/>
          <w:sz w:val="24"/>
          <w:rtl/>
        </w:rPr>
        <w:t xml:space="preserve">) ומתקן </w:t>
      </w:r>
      <w:r>
        <w:rPr>
          <w:sz w:val="24"/>
          <w:rtl/>
        </w:rPr>
        <w:t>לייבוש כוסות.</w:t>
      </w:r>
      <w:r w:rsidR="007A7B54">
        <w:rPr>
          <w:rFonts w:hint="cs"/>
          <w:sz w:val="24"/>
          <w:rtl/>
        </w:rPr>
        <w:t xml:space="preserve"> (הכנה בלבד).</w:t>
      </w:r>
    </w:p>
    <w:p w:rsidR="003C0EB6" w:rsidRDefault="00465505" w:rsidP="00D85DA1">
      <w:pPr>
        <w:numPr>
          <w:ilvl w:val="0"/>
          <w:numId w:val="9"/>
        </w:numPr>
        <w:tabs>
          <w:tab w:val="left" w:pos="708"/>
          <w:tab w:val="left" w:pos="1417"/>
        </w:tabs>
        <w:jc w:val="both"/>
        <w:rPr>
          <w:sz w:val="24"/>
          <w:rtl/>
        </w:rPr>
      </w:pPr>
      <w:r>
        <w:rPr>
          <w:sz w:val="24"/>
          <w:rtl/>
        </w:rPr>
        <w:t>מתקן מגבות נייר</w:t>
      </w:r>
      <w:r w:rsidR="00BD4ECD">
        <w:rPr>
          <w:rFonts w:hint="cs"/>
          <w:sz w:val="24"/>
          <w:rtl/>
        </w:rPr>
        <w:t xml:space="preserve"> עשוי פלדת אל חלד</w:t>
      </w:r>
      <w:r>
        <w:rPr>
          <w:sz w:val="24"/>
          <w:rtl/>
        </w:rPr>
        <w:t>.</w:t>
      </w:r>
    </w:p>
    <w:p w:rsidR="003C0EB6" w:rsidRDefault="00465505" w:rsidP="00D85DA1">
      <w:pPr>
        <w:numPr>
          <w:ilvl w:val="0"/>
          <w:numId w:val="9"/>
        </w:numPr>
        <w:tabs>
          <w:tab w:val="left" w:pos="708"/>
          <w:tab w:val="left" w:pos="1417"/>
        </w:tabs>
        <w:jc w:val="both"/>
        <w:rPr>
          <w:sz w:val="24"/>
          <w:rtl/>
        </w:rPr>
      </w:pPr>
      <w:r>
        <w:rPr>
          <w:sz w:val="24"/>
          <w:rtl/>
        </w:rPr>
        <w:t>פח אשפה</w:t>
      </w:r>
      <w:r w:rsidR="00BD4ECD">
        <w:rPr>
          <w:rFonts w:hint="cs"/>
          <w:sz w:val="24"/>
          <w:rtl/>
        </w:rPr>
        <w:t xml:space="preserve"> עשוי פלדת אל חלד</w:t>
      </w:r>
      <w:r>
        <w:rPr>
          <w:sz w:val="24"/>
          <w:rtl/>
        </w:rPr>
        <w:t>.</w:t>
      </w:r>
    </w:p>
    <w:p w:rsidR="003C0EB6" w:rsidRDefault="00465505" w:rsidP="00D85DA1">
      <w:pPr>
        <w:numPr>
          <w:ilvl w:val="0"/>
          <w:numId w:val="9"/>
        </w:numPr>
        <w:tabs>
          <w:tab w:val="left" w:pos="708"/>
          <w:tab w:val="left" w:pos="1417"/>
        </w:tabs>
        <w:jc w:val="both"/>
        <w:rPr>
          <w:sz w:val="24"/>
          <w:rtl/>
        </w:rPr>
      </w:pPr>
      <w:r>
        <w:rPr>
          <w:sz w:val="24"/>
          <w:rtl/>
        </w:rPr>
        <w:t>סל אשפה למגבות נייר</w:t>
      </w:r>
      <w:r w:rsidR="00AC2A1F">
        <w:rPr>
          <w:rFonts w:hint="cs"/>
          <w:sz w:val="24"/>
          <w:rtl/>
        </w:rPr>
        <w:t xml:space="preserve"> משוקע בקיר</w:t>
      </w:r>
      <w:r w:rsidR="00BD4ECD">
        <w:rPr>
          <w:rFonts w:hint="cs"/>
          <w:sz w:val="24"/>
          <w:rtl/>
        </w:rPr>
        <w:t xml:space="preserve"> עשוי פלדת אל חלד</w:t>
      </w:r>
      <w:r>
        <w:rPr>
          <w:sz w:val="24"/>
          <w:rtl/>
        </w:rPr>
        <w:t>.</w:t>
      </w:r>
    </w:p>
    <w:p w:rsidR="003C0EB6" w:rsidRDefault="00F17D5A" w:rsidP="00D85DA1">
      <w:pPr>
        <w:numPr>
          <w:ilvl w:val="0"/>
          <w:numId w:val="9"/>
        </w:numPr>
        <w:tabs>
          <w:tab w:val="left" w:pos="708"/>
          <w:tab w:val="left" w:pos="1417"/>
        </w:tabs>
        <w:jc w:val="both"/>
        <w:rPr>
          <w:sz w:val="24"/>
          <w:rtl/>
        </w:rPr>
      </w:pPr>
      <w:r>
        <w:rPr>
          <w:sz w:val="24"/>
          <w:rtl/>
        </w:rPr>
        <w:t>טוסטר</w:t>
      </w:r>
      <w:r>
        <w:rPr>
          <w:rFonts w:hint="cs"/>
          <w:sz w:val="24"/>
          <w:rtl/>
        </w:rPr>
        <w:t xml:space="preserve"> ו</w:t>
      </w:r>
      <w:r w:rsidR="004E56C9">
        <w:rPr>
          <w:sz w:val="24"/>
          <w:rtl/>
        </w:rPr>
        <w:t>מיקרוגל (הכנ</w:t>
      </w:r>
      <w:r w:rsidR="004E56C9">
        <w:rPr>
          <w:rFonts w:hint="cs"/>
          <w:sz w:val="24"/>
          <w:rtl/>
        </w:rPr>
        <w:t>ות</w:t>
      </w:r>
      <w:r>
        <w:rPr>
          <w:rFonts w:hint="cs"/>
          <w:sz w:val="24"/>
          <w:rtl/>
        </w:rPr>
        <w:t xml:space="preserve"> בלבד</w:t>
      </w:r>
      <w:r w:rsidR="00465505">
        <w:rPr>
          <w:sz w:val="24"/>
          <w:rtl/>
        </w:rPr>
        <w:t>).</w:t>
      </w:r>
    </w:p>
    <w:p w:rsidR="003C0EB6" w:rsidRDefault="00465505" w:rsidP="00D85DA1">
      <w:pPr>
        <w:numPr>
          <w:ilvl w:val="0"/>
          <w:numId w:val="9"/>
        </w:numPr>
        <w:tabs>
          <w:tab w:val="left" w:pos="708"/>
          <w:tab w:val="left" w:pos="1417"/>
        </w:tabs>
        <w:jc w:val="both"/>
        <w:rPr>
          <w:sz w:val="24"/>
          <w:rtl/>
        </w:rPr>
      </w:pPr>
      <w:r>
        <w:rPr>
          <w:sz w:val="24"/>
          <w:rtl/>
        </w:rPr>
        <w:t>מיחם חשמלי 10 ליטר</w:t>
      </w:r>
      <w:r w:rsidR="004E56C9">
        <w:rPr>
          <w:rFonts w:hint="cs"/>
          <w:sz w:val="24"/>
          <w:rtl/>
        </w:rPr>
        <w:t xml:space="preserve"> (הכנות</w:t>
      </w:r>
      <w:r w:rsidR="00E50B88">
        <w:rPr>
          <w:rFonts w:hint="cs"/>
          <w:sz w:val="24"/>
          <w:rtl/>
        </w:rPr>
        <w:t xml:space="preserve"> בלבד)</w:t>
      </w:r>
      <w:r>
        <w:rPr>
          <w:sz w:val="24"/>
          <w:rtl/>
        </w:rPr>
        <w:t>.</w:t>
      </w:r>
    </w:p>
    <w:p w:rsidR="003C0EB6" w:rsidRDefault="00465505" w:rsidP="00D85DA1">
      <w:pPr>
        <w:numPr>
          <w:ilvl w:val="0"/>
          <w:numId w:val="9"/>
        </w:numPr>
        <w:tabs>
          <w:tab w:val="left" w:pos="708"/>
          <w:tab w:val="left" w:pos="1417"/>
        </w:tabs>
        <w:jc w:val="both"/>
        <w:rPr>
          <w:sz w:val="24"/>
          <w:rtl/>
        </w:rPr>
      </w:pPr>
      <w:r>
        <w:rPr>
          <w:sz w:val="24"/>
          <w:rtl/>
        </w:rPr>
        <w:t>מתקן סבון נוזלי</w:t>
      </w:r>
      <w:r w:rsidR="00F17D5A">
        <w:rPr>
          <w:rFonts w:hint="cs"/>
          <w:sz w:val="24"/>
          <w:rtl/>
        </w:rPr>
        <w:t xml:space="preserve"> עשוי פלדת אל חלד</w:t>
      </w:r>
      <w:r>
        <w:rPr>
          <w:sz w:val="24"/>
          <w:rtl/>
        </w:rPr>
        <w:t>.</w:t>
      </w:r>
    </w:p>
    <w:p w:rsidR="003C0EB6" w:rsidRDefault="003C0EB6">
      <w:pPr>
        <w:tabs>
          <w:tab w:val="left" w:pos="708"/>
          <w:tab w:val="left" w:pos="1417"/>
          <w:tab w:val="left" w:pos="2126"/>
        </w:tabs>
        <w:ind w:left="1418" w:hanging="1418"/>
        <w:jc w:val="both"/>
        <w:rPr>
          <w:sz w:val="24"/>
          <w:szCs w:val="20"/>
          <w:rtl/>
        </w:rPr>
      </w:pPr>
    </w:p>
    <w:p w:rsidR="003C0EB6" w:rsidRDefault="00465505">
      <w:pPr>
        <w:tabs>
          <w:tab w:val="left" w:pos="708"/>
          <w:tab w:val="left" w:pos="1417"/>
          <w:tab w:val="left" w:pos="2126"/>
        </w:tabs>
        <w:ind w:left="1418" w:hanging="1418"/>
        <w:jc w:val="both"/>
        <w:rPr>
          <w:sz w:val="24"/>
          <w:rtl/>
        </w:rPr>
      </w:pPr>
      <w:r>
        <w:rPr>
          <w:sz w:val="24"/>
          <w:rtl/>
        </w:rPr>
        <w:tab/>
        <w:t>4.</w:t>
      </w:r>
      <w:r>
        <w:rPr>
          <w:sz w:val="24"/>
          <w:rtl/>
        </w:rPr>
        <w:tab/>
        <w:t>המטבחונים ימוזגו ויאווררו.</w:t>
      </w:r>
    </w:p>
    <w:p w:rsidR="003C0EB6" w:rsidRDefault="003C0EB6">
      <w:pPr>
        <w:tabs>
          <w:tab w:val="left" w:pos="708"/>
          <w:tab w:val="left" w:pos="1417"/>
          <w:tab w:val="left" w:pos="2126"/>
        </w:tabs>
        <w:ind w:left="1418" w:hanging="1418"/>
        <w:jc w:val="both"/>
        <w:rPr>
          <w:sz w:val="24"/>
          <w:szCs w:val="20"/>
          <w:rtl/>
        </w:rPr>
      </w:pPr>
    </w:p>
    <w:p w:rsidR="003C0EB6" w:rsidRDefault="00465505" w:rsidP="00DD2AAD">
      <w:pPr>
        <w:tabs>
          <w:tab w:val="left" w:pos="708"/>
          <w:tab w:val="left" w:pos="1417"/>
          <w:tab w:val="left" w:pos="2126"/>
        </w:tabs>
        <w:ind w:left="1418" w:hanging="1418"/>
        <w:jc w:val="both"/>
        <w:rPr>
          <w:sz w:val="24"/>
          <w:rtl/>
        </w:rPr>
      </w:pPr>
      <w:r>
        <w:rPr>
          <w:sz w:val="24"/>
          <w:rtl/>
        </w:rPr>
        <w:tab/>
      </w:r>
    </w:p>
    <w:p w:rsidR="003C0EB6" w:rsidRDefault="00A956C4">
      <w:pPr>
        <w:tabs>
          <w:tab w:val="left" w:pos="708"/>
          <w:tab w:val="left" w:pos="1417"/>
          <w:tab w:val="left" w:pos="2126"/>
        </w:tabs>
        <w:ind w:left="1418" w:hanging="1418"/>
        <w:jc w:val="both"/>
        <w:rPr>
          <w:sz w:val="24"/>
          <w:rtl/>
        </w:rPr>
      </w:pPr>
      <w:r>
        <w:rPr>
          <w:sz w:val="24"/>
          <w:rtl/>
        </w:rPr>
        <w:t>90.01</w:t>
      </w:r>
      <w:r>
        <w:rPr>
          <w:rFonts w:hint="cs"/>
          <w:sz w:val="24"/>
          <w:rtl/>
        </w:rPr>
        <w:t>6</w:t>
      </w:r>
      <w:r w:rsidR="00465505">
        <w:rPr>
          <w:sz w:val="24"/>
          <w:rtl/>
        </w:rPr>
        <w:tab/>
      </w:r>
      <w:r w:rsidR="00465505">
        <w:rPr>
          <w:sz w:val="24"/>
          <w:u w:val="single"/>
          <w:rtl/>
        </w:rPr>
        <w:t>מרחבים מוגנים</w:t>
      </w:r>
    </w:p>
    <w:p w:rsidR="003C0EB6" w:rsidRDefault="003C0EB6">
      <w:pPr>
        <w:tabs>
          <w:tab w:val="left" w:pos="708"/>
          <w:tab w:val="left" w:pos="1417"/>
          <w:tab w:val="left" w:pos="2126"/>
        </w:tabs>
        <w:ind w:left="1418" w:hanging="1418"/>
        <w:jc w:val="both"/>
        <w:rPr>
          <w:sz w:val="24"/>
          <w:szCs w:val="20"/>
          <w:rtl/>
        </w:rPr>
      </w:pPr>
    </w:p>
    <w:p w:rsidR="003C0EB6" w:rsidRDefault="00465505">
      <w:pPr>
        <w:tabs>
          <w:tab w:val="left" w:pos="708"/>
          <w:tab w:val="left" w:pos="1417"/>
          <w:tab w:val="left" w:pos="2126"/>
        </w:tabs>
        <w:ind w:left="1418" w:hanging="1418"/>
        <w:jc w:val="both"/>
        <w:rPr>
          <w:sz w:val="24"/>
          <w:rtl/>
        </w:rPr>
      </w:pPr>
      <w:r>
        <w:rPr>
          <w:sz w:val="24"/>
          <w:rtl/>
        </w:rPr>
        <w:tab/>
        <w:t>1.</w:t>
      </w:r>
      <w:r>
        <w:rPr>
          <w:sz w:val="24"/>
          <w:rtl/>
        </w:rPr>
        <w:tab/>
        <w:t>יכללו במבנה בהיקף שטח כנידרש בתקנות, ועפ"י דרישות פיקוד העורף.</w:t>
      </w:r>
    </w:p>
    <w:p w:rsidR="003C0EB6" w:rsidRDefault="003C0EB6">
      <w:pPr>
        <w:tabs>
          <w:tab w:val="left" w:pos="708"/>
          <w:tab w:val="left" w:pos="1417"/>
          <w:tab w:val="left" w:pos="2126"/>
        </w:tabs>
        <w:ind w:left="1418" w:hanging="1418"/>
        <w:jc w:val="both"/>
        <w:rPr>
          <w:sz w:val="24"/>
          <w:szCs w:val="20"/>
          <w:rtl/>
        </w:rPr>
      </w:pPr>
    </w:p>
    <w:p w:rsidR="003C0EB6" w:rsidRDefault="00465505">
      <w:pPr>
        <w:tabs>
          <w:tab w:val="left" w:pos="708"/>
          <w:tab w:val="left" w:pos="1417"/>
          <w:tab w:val="left" w:pos="2126"/>
        </w:tabs>
        <w:ind w:left="1418" w:hanging="1418"/>
        <w:jc w:val="both"/>
        <w:rPr>
          <w:sz w:val="24"/>
          <w:rtl/>
        </w:rPr>
      </w:pPr>
      <w:r>
        <w:rPr>
          <w:sz w:val="24"/>
          <w:rtl/>
        </w:rPr>
        <w:tab/>
        <w:t>2.</w:t>
      </w:r>
      <w:r>
        <w:rPr>
          <w:sz w:val="24"/>
          <w:rtl/>
        </w:rPr>
        <w:tab/>
        <w:t>ישמשו לתכלית נוספת (דו-תכליתיים), כגון: חדר ישיבות, משרדים, וכד', ויצויידו במערכות מיזוג אויר</w:t>
      </w:r>
      <w:r w:rsidR="001B3C3B">
        <w:rPr>
          <w:rFonts w:hint="cs"/>
          <w:sz w:val="24"/>
          <w:rtl/>
        </w:rPr>
        <w:t xml:space="preserve"> ומערכות טיהור</w:t>
      </w:r>
      <w:r>
        <w:rPr>
          <w:sz w:val="24"/>
          <w:rtl/>
        </w:rPr>
        <w:t>, אשר יבוצעו עפ"י הנחיות ופרטי פיקוד העורף.</w:t>
      </w:r>
    </w:p>
    <w:p w:rsidR="003C0EB6" w:rsidRDefault="003C0EB6">
      <w:pPr>
        <w:tabs>
          <w:tab w:val="left" w:pos="708"/>
          <w:tab w:val="left" w:pos="1417"/>
          <w:tab w:val="left" w:pos="2126"/>
        </w:tabs>
        <w:ind w:left="1418" w:hanging="1418"/>
        <w:jc w:val="both"/>
        <w:rPr>
          <w:sz w:val="24"/>
          <w:szCs w:val="20"/>
          <w:rtl/>
        </w:rPr>
      </w:pPr>
    </w:p>
    <w:p w:rsidR="003C0EB6" w:rsidRDefault="00465505">
      <w:pPr>
        <w:tabs>
          <w:tab w:val="left" w:pos="708"/>
          <w:tab w:val="left" w:pos="1417"/>
          <w:tab w:val="left" w:pos="2126"/>
        </w:tabs>
        <w:ind w:left="1418" w:hanging="1418"/>
        <w:jc w:val="both"/>
        <w:rPr>
          <w:sz w:val="24"/>
          <w:rtl/>
        </w:rPr>
      </w:pPr>
      <w:r>
        <w:rPr>
          <w:sz w:val="24"/>
          <w:rtl/>
        </w:rPr>
        <w:tab/>
        <w:t>3.</w:t>
      </w:r>
      <w:r>
        <w:rPr>
          <w:sz w:val="24"/>
          <w:rtl/>
        </w:rPr>
        <w:tab/>
        <w:t>חומרים, אביזרים ותגמירים - עפ"י מטרות תפקודם, בכפוף להוראות פיקוד העורף</w:t>
      </w:r>
      <w:r w:rsidR="00ED4494">
        <w:rPr>
          <w:rFonts w:hint="cs"/>
          <w:sz w:val="24"/>
          <w:rtl/>
        </w:rPr>
        <w:t xml:space="preserve"> ומכבי האש</w:t>
      </w:r>
      <w:r>
        <w:rPr>
          <w:sz w:val="24"/>
          <w:rtl/>
        </w:rPr>
        <w:t>, ובאישור המזמין.</w:t>
      </w:r>
      <w:r w:rsidR="00244F68">
        <w:rPr>
          <w:rFonts w:hint="cs"/>
          <w:sz w:val="24"/>
          <w:rtl/>
        </w:rPr>
        <w:t xml:space="preserve"> כל דרישה של רשות תבוצע על ידי הקבלן ועל חשבונו.</w:t>
      </w:r>
    </w:p>
    <w:p w:rsidR="003C0EB6" w:rsidRDefault="003C0EB6">
      <w:pPr>
        <w:tabs>
          <w:tab w:val="left" w:pos="708"/>
          <w:tab w:val="left" w:pos="1417"/>
          <w:tab w:val="left" w:pos="2126"/>
        </w:tabs>
        <w:ind w:left="1418" w:hanging="1418"/>
        <w:jc w:val="both"/>
        <w:rPr>
          <w:sz w:val="24"/>
          <w:rtl/>
        </w:rPr>
      </w:pPr>
    </w:p>
    <w:p w:rsidR="003C0EB6" w:rsidRDefault="00A956C4" w:rsidP="003F6D6F">
      <w:pPr>
        <w:tabs>
          <w:tab w:val="left" w:pos="708"/>
          <w:tab w:val="left" w:pos="1417"/>
          <w:tab w:val="left" w:pos="2126"/>
        </w:tabs>
        <w:ind w:left="1418" w:hanging="1418"/>
        <w:jc w:val="both"/>
        <w:rPr>
          <w:sz w:val="24"/>
          <w:rtl/>
        </w:rPr>
      </w:pPr>
      <w:r>
        <w:rPr>
          <w:sz w:val="24"/>
          <w:rtl/>
        </w:rPr>
        <w:t>90.01</w:t>
      </w:r>
      <w:r>
        <w:rPr>
          <w:rFonts w:hint="cs"/>
          <w:sz w:val="24"/>
          <w:rtl/>
        </w:rPr>
        <w:t>7</w:t>
      </w:r>
      <w:r w:rsidR="00465505">
        <w:rPr>
          <w:sz w:val="24"/>
          <w:rtl/>
        </w:rPr>
        <w:tab/>
      </w:r>
      <w:r w:rsidR="003F6D6F">
        <w:rPr>
          <w:rFonts w:hint="cs"/>
          <w:sz w:val="24"/>
          <w:u w:val="single"/>
          <w:rtl/>
        </w:rPr>
        <w:t>מכולת</w:t>
      </w:r>
      <w:r w:rsidR="00465505">
        <w:rPr>
          <w:sz w:val="24"/>
          <w:u w:val="single"/>
          <w:rtl/>
        </w:rPr>
        <w:t xml:space="preserve"> אשפה</w:t>
      </w:r>
    </w:p>
    <w:p w:rsidR="003C0EB6" w:rsidRDefault="003C0EB6">
      <w:pPr>
        <w:tabs>
          <w:tab w:val="left" w:pos="708"/>
          <w:tab w:val="left" w:pos="1417"/>
          <w:tab w:val="left" w:pos="2126"/>
        </w:tabs>
        <w:ind w:left="1418" w:hanging="1418"/>
        <w:jc w:val="both"/>
        <w:rPr>
          <w:sz w:val="24"/>
          <w:szCs w:val="20"/>
          <w:rtl/>
        </w:rPr>
      </w:pPr>
    </w:p>
    <w:p w:rsidR="005B3037" w:rsidRDefault="005B3037" w:rsidP="005B3037">
      <w:pPr>
        <w:pStyle w:val="af1"/>
        <w:numPr>
          <w:ilvl w:val="0"/>
          <w:numId w:val="21"/>
        </w:numPr>
        <w:tabs>
          <w:tab w:val="left" w:pos="708"/>
          <w:tab w:val="left" w:pos="1417"/>
          <w:tab w:val="left" w:pos="2126"/>
        </w:tabs>
        <w:ind w:hanging="501"/>
        <w:jc w:val="both"/>
        <w:rPr>
          <w:sz w:val="24"/>
        </w:rPr>
      </w:pPr>
      <w:r>
        <w:rPr>
          <w:rFonts w:hint="cs"/>
          <w:sz w:val="24"/>
          <w:rtl/>
        </w:rPr>
        <w:t xml:space="preserve">    </w:t>
      </w:r>
      <w:r w:rsidR="00465505" w:rsidRPr="00A45161">
        <w:rPr>
          <w:sz w:val="24"/>
          <w:rtl/>
        </w:rPr>
        <w:t xml:space="preserve">יש לשלב בפרויקט סידורים מתאימים לאצירת אשפה, עפ"י אפיון ותכנון יועץ תברואה של </w:t>
      </w:r>
      <w:r>
        <w:rPr>
          <w:rFonts w:hint="cs"/>
          <w:sz w:val="24"/>
          <w:rtl/>
        </w:rPr>
        <w:t xml:space="preserve">  </w:t>
      </w:r>
    </w:p>
    <w:p w:rsidR="003C0EB6" w:rsidRPr="00A45161" w:rsidRDefault="005B3037" w:rsidP="005B3037">
      <w:pPr>
        <w:pStyle w:val="af1"/>
        <w:tabs>
          <w:tab w:val="left" w:pos="708"/>
          <w:tab w:val="left" w:pos="1417"/>
          <w:tab w:val="left" w:pos="2126"/>
        </w:tabs>
        <w:ind w:left="1210"/>
        <w:jc w:val="both"/>
        <w:rPr>
          <w:sz w:val="24"/>
          <w:rtl/>
        </w:rPr>
      </w:pPr>
      <w:r>
        <w:rPr>
          <w:rFonts w:hint="cs"/>
          <w:sz w:val="24"/>
          <w:rtl/>
        </w:rPr>
        <w:t xml:space="preserve">    </w:t>
      </w:r>
      <w:r w:rsidR="00465505" w:rsidRPr="00A45161">
        <w:rPr>
          <w:sz w:val="24"/>
          <w:rtl/>
        </w:rPr>
        <w:t xml:space="preserve">הקבלן, ובתאום ובאישור </w:t>
      </w:r>
      <w:r w:rsidR="00E6082C" w:rsidRPr="00A45161">
        <w:rPr>
          <w:rFonts w:hint="cs"/>
          <w:sz w:val="24"/>
          <w:rtl/>
        </w:rPr>
        <w:t>המזמין ורש"ת</w:t>
      </w:r>
      <w:r w:rsidR="00465505" w:rsidRPr="00A45161">
        <w:rPr>
          <w:sz w:val="24"/>
          <w:rtl/>
        </w:rPr>
        <w:t>.</w:t>
      </w:r>
      <w:r w:rsidR="003F6D6F" w:rsidRPr="00A45161">
        <w:rPr>
          <w:rFonts w:hint="cs"/>
          <w:sz w:val="24"/>
          <w:rtl/>
        </w:rPr>
        <w:t xml:space="preserve"> הקבלן יתכנן מקום למכולת אשפה  במיקום כפי </w:t>
      </w:r>
      <w:r>
        <w:rPr>
          <w:rFonts w:hint="cs"/>
          <w:sz w:val="24"/>
          <w:rtl/>
        </w:rPr>
        <w:t xml:space="preserve">  </w:t>
      </w:r>
      <w:r>
        <w:rPr>
          <w:sz w:val="24"/>
          <w:rtl/>
        </w:rPr>
        <w:br/>
      </w:r>
      <w:r>
        <w:rPr>
          <w:rFonts w:hint="cs"/>
          <w:sz w:val="24"/>
          <w:rtl/>
        </w:rPr>
        <w:t xml:space="preserve">    </w:t>
      </w:r>
      <w:r w:rsidR="003F6D6F" w:rsidRPr="00A45161">
        <w:rPr>
          <w:rFonts w:hint="cs"/>
          <w:sz w:val="24"/>
          <w:rtl/>
        </w:rPr>
        <w:t>שינחה אותו המזמין.</w:t>
      </w:r>
    </w:p>
    <w:p w:rsidR="005B3037" w:rsidRDefault="005B3037" w:rsidP="005B3037">
      <w:pPr>
        <w:pStyle w:val="af1"/>
        <w:numPr>
          <w:ilvl w:val="0"/>
          <w:numId w:val="21"/>
        </w:numPr>
        <w:tabs>
          <w:tab w:val="left" w:pos="708"/>
          <w:tab w:val="left" w:pos="1417"/>
          <w:tab w:val="left" w:pos="2126"/>
        </w:tabs>
        <w:ind w:hanging="501"/>
        <w:jc w:val="both"/>
        <w:rPr>
          <w:sz w:val="24"/>
        </w:rPr>
      </w:pPr>
      <w:r>
        <w:rPr>
          <w:rFonts w:hint="cs"/>
          <w:sz w:val="24"/>
          <w:rtl/>
        </w:rPr>
        <w:t xml:space="preserve">    </w:t>
      </w:r>
      <w:r w:rsidR="00A45161">
        <w:rPr>
          <w:sz w:val="24"/>
          <w:rtl/>
        </w:rPr>
        <w:t xml:space="preserve">בנקודת הצבת המכולה, תוסדר גישה לשפיכת עגלות למשפך המכולה, על כן יש להרחיק </w:t>
      </w:r>
      <w:r>
        <w:rPr>
          <w:rFonts w:hint="cs"/>
          <w:sz w:val="24"/>
          <w:rtl/>
        </w:rPr>
        <w:t xml:space="preserve">   </w:t>
      </w:r>
    </w:p>
    <w:p w:rsidR="00A45161" w:rsidRPr="005B3037" w:rsidRDefault="005B3037" w:rsidP="005B3037">
      <w:pPr>
        <w:pStyle w:val="af1"/>
        <w:tabs>
          <w:tab w:val="left" w:pos="708"/>
          <w:tab w:val="left" w:pos="1417"/>
          <w:tab w:val="left" w:pos="2126"/>
        </w:tabs>
        <w:ind w:left="1210"/>
        <w:jc w:val="both"/>
        <w:rPr>
          <w:sz w:val="24"/>
        </w:rPr>
      </w:pPr>
      <w:r>
        <w:rPr>
          <w:rFonts w:hint="cs"/>
          <w:sz w:val="24"/>
          <w:rtl/>
        </w:rPr>
        <w:t xml:space="preserve">    </w:t>
      </w:r>
      <w:r w:rsidR="00A45161" w:rsidRPr="005B3037">
        <w:rPr>
          <w:sz w:val="24"/>
          <w:rtl/>
        </w:rPr>
        <w:t>את המכולה בכ- 1.8 מ' מהקיר באזור השפיכה.</w:t>
      </w:r>
    </w:p>
    <w:p w:rsidR="003C0EB6" w:rsidRPr="005B3037" w:rsidRDefault="005B3037" w:rsidP="005B3037">
      <w:pPr>
        <w:pStyle w:val="af1"/>
        <w:numPr>
          <w:ilvl w:val="0"/>
          <w:numId w:val="21"/>
        </w:numPr>
        <w:tabs>
          <w:tab w:val="left" w:pos="708"/>
          <w:tab w:val="left" w:pos="1417"/>
          <w:tab w:val="left" w:pos="2126"/>
        </w:tabs>
        <w:ind w:left="1418" w:hanging="709"/>
        <w:jc w:val="both"/>
        <w:rPr>
          <w:sz w:val="24"/>
          <w:szCs w:val="20"/>
          <w:rtl/>
        </w:rPr>
      </w:pPr>
      <w:r>
        <w:rPr>
          <w:rFonts w:hint="cs"/>
          <w:sz w:val="24"/>
          <w:rtl/>
        </w:rPr>
        <w:t xml:space="preserve"> </w:t>
      </w:r>
      <w:r w:rsidR="004E56C9" w:rsidRPr="005B3037">
        <w:rPr>
          <w:rFonts w:hint="cs"/>
          <w:sz w:val="24"/>
          <w:rtl/>
        </w:rPr>
        <w:t>בקרבת המכולה יותקן ברז שטיפה עם צינור גמיש משוריין וזרנוק לשטיפה בלחץ.</w:t>
      </w:r>
      <w:r>
        <w:rPr>
          <w:rFonts w:hint="cs"/>
          <w:sz w:val="24"/>
          <w:szCs w:val="20"/>
          <w:rtl/>
        </w:rPr>
        <w:t xml:space="preserve">  </w:t>
      </w:r>
    </w:p>
    <w:p w:rsidR="003C0EB6" w:rsidRPr="00A45161" w:rsidRDefault="005B3037" w:rsidP="005B3037">
      <w:pPr>
        <w:pStyle w:val="af1"/>
        <w:numPr>
          <w:ilvl w:val="0"/>
          <w:numId w:val="21"/>
        </w:numPr>
        <w:tabs>
          <w:tab w:val="left" w:pos="708"/>
          <w:tab w:val="left" w:pos="1417"/>
          <w:tab w:val="left" w:pos="2126"/>
        </w:tabs>
        <w:ind w:hanging="501"/>
        <w:jc w:val="both"/>
        <w:rPr>
          <w:sz w:val="24"/>
          <w:rtl/>
        </w:rPr>
      </w:pPr>
      <w:r>
        <w:rPr>
          <w:rFonts w:hint="cs"/>
          <w:sz w:val="24"/>
          <w:rtl/>
        </w:rPr>
        <w:t xml:space="preserve">    </w:t>
      </w:r>
      <w:r w:rsidR="00465505" w:rsidRPr="00A45161">
        <w:rPr>
          <w:sz w:val="24"/>
          <w:rtl/>
        </w:rPr>
        <w:t xml:space="preserve">אומדן נפח האצירה הדרוש </w:t>
      </w:r>
      <w:r w:rsidR="00465505" w:rsidRPr="00317378">
        <w:rPr>
          <w:sz w:val="24"/>
          <w:rtl/>
        </w:rPr>
        <w:t xml:space="preserve">הכולל - כ- </w:t>
      </w:r>
      <w:r w:rsidR="00823314" w:rsidRPr="00317378">
        <w:rPr>
          <w:rFonts w:hint="cs"/>
          <w:sz w:val="24"/>
          <w:rtl/>
        </w:rPr>
        <w:t>25</w:t>
      </w:r>
      <w:r w:rsidR="00465505" w:rsidRPr="00317378">
        <w:rPr>
          <w:sz w:val="24"/>
          <w:rtl/>
        </w:rPr>
        <w:t>.0 מ"ק.  הפרדות לסוגי האשפה השונים יהיו לפי</w:t>
      </w:r>
      <w:r w:rsidR="00465505" w:rsidRPr="00A45161">
        <w:rPr>
          <w:sz w:val="24"/>
          <w:rtl/>
        </w:rPr>
        <w:t xml:space="preserve"> </w:t>
      </w:r>
      <w:r>
        <w:rPr>
          <w:rFonts w:hint="cs"/>
          <w:sz w:val="24"/>
          <w:rtl/>
        </w:rPr>
        <w:t xml:space="preserve"> </w:t>
      </w:r>
      <w:r>
        <w:rPr>
          <w:sz w:val="24"/>
          <w:rtl/>
        </w:rPr>
        <w:br/>
      </w:r>
      <w:r>
        <w:rPr>
          <w:rFonts w:hint="cs"/>
          <w:sz w:val="24"/>
          <w:rtl/>
        </w:rPr>
        <w:t xml:space="preserve">    </w:t>
      </w:r>
      <w:r w:rsidR="00465505" w:rsidRPr="00A45161">
        <w:rPr>
          <w:sz w:val="24"/>
          <w:rtl/>
        </w:rPr>
        <w:t xml:space="preserve">הנחיות </w:t>
      </w:r>
      <w:r w:rsidR="00886B2D">
        <w:rPr>
          <w:rFonts w:hint="cs"/>
          <w:sz w:val="24"/>
          <w:rtl/>
        </w:rPr>
        <w:t xml:space="preserve">מכס, </w:t>
      </w:r>
      <w:r w:rsidR="00B11CD6" w:rsidRPr="00A45161">
        <w:rPr>
          <w:rFonts w:hint="cs"/>
          <w:sz w:val="24"/>
          <w:rtl/>
        </w:rPr>
        <w:t>רש"ת ו</w:t>
      </w:r>
      <w:r w:rsidR="00987318" w:rsidRPr="00987318">
        <w:rPr>
          <w:rFonts w:hint="cs"/>
          <w:sz w:val="24"/>
          <w:rtl/>
        </w:rPr>
        <w:t>המינהל האזרחי איו"ש</w:t>
      </w:r>
      <w:r w:rsidR="00987318">
        <w:rPr>
          <w:rFonts w:hint="cs"/>
          <w:sz w:val="24"/>
          <w:rtl/>
        </w:rPr>
        <w:t>.</w:t>
      </w:r>
    </w:p>
    <w:p w:rsidR="003C0EB6" w:rsidRPr="00F10326" w:rsidRDefault="003C0EB6" w:rsidP="00A45161">
      <w:pPr>
        <w:tabs>
          <w:tab w:val="left" w:pos="708"/>
          <w:tab w:val="left" w:pos="1417"/>
          <w:tab w:val="left" w:pos="2126"/>
        </w:tabs>
        <w:jc w:val="both"/>
        <w:rPr>
          <w:color w:val="FF0000"/>
          <w:sz w:val="24"/>
          <w:rtl/>
        </w:rPr>
      </w:pPr>
    </w:p>
    <w:p w:rsidR="003C0EB6" w:rsidRDefault="003C0EB6">
      <w:pPr>
        <w:tabs>
          <w:tab w:val="left" w:pos="708"/>
          <w:tab w:val="left" w:pos="1417"/>
          <w:tab w:val="left" w:pos="2126"/>
        </w:tabs>
        <w:ind w:left="1418" w:hanging="1418"/>
        <w:jc w:val="both"/>
        <w:rPr>
          <w:sz w:val="24"/>
          <w:rtl/>
        </w:rPr>
      </w:pPr>
    </w:p>
    <w:p w:rsidR="003C0EB6" w:rsidRDefault="00A956C4">
      <w:pPr>
        <w:tabs>
          <w:tab w:val="left" w:pos="708"/>
          <w:tab w:val="left" w:pos="1417"/>
          <w:tab w:val="left" w:pos="2126"/>
        </w:tabs>
        <w:ind w:left="1418" w:hanging="1418"/>
        <w:jc w:val="both"/>
        <w:rPr>
          <w:sz w:val="24"/>
          <w:rtl/>
        </w:rPr>
      </w:pPr>
      <w:r>
        <w:rPr>
          <w:sz w:val="24"/>
          <w:rtl/>
        </w:rPr>
        <w:t>90.01</w:t>
      </w:r>
      <w:r>
        <w:rPr>
          <w:rFonts w:hint="cs"/>
          <w:sz w:val="24"/>
          <w:rtl/>
        </w:rPr>
        <w:t>8</w:t>
      </w:r>
      <w:r w:rsidR="00465505">
        <w:rPr>
          <w:sz w:val="24"/>
          <w:rtl/>
        </w:rPr>
        <w:tab/>
      </w:r>
      <w:r w:rsidR="00465505">
        <w:rPr>
          <w:sz w:val="24"/>
          <w:u w:val="single"/>
          <w:rtl/>
        </w:rPr>
        <w:t>חדרי מכונות וחללים טכניים</w:t>
      </w:r>
    </w:p>
    <w:p w:rsidR="003C0EB6" w:rsidRDefault="003C0EB6">
      <w:pPr>
        <w:tabs>
          <w:tab w:val="left" w:pos="708"/>
          <w:tab w:val="left" w:pos="1417"/>
          <w:tab w:val="left" w:pos="2126"/>
        </w:tabs>
        <w:ind w:left="1418" w:hanging="1418"/>
        <w:jc w:val="both"/>
        <w:rPr>
          <w:sz w:val="24"/>
          <w:szCs w:val="20"/>
          <w:rtl/>
        </w:rPr>
      </w:pPr>
    </w:p>
    <w:p w:rsidR="003C0EB6" w:rsidRDefault="00465505">
      <w:pPr>
        <w:tabs>
          <w:tab w:val="left" w:pos="708"/>
          <w:tab w:val="left" w:pos="1417"/>
          <w:tab w:val="left" w:pos="2126"/>
        </w:tabs>
        <w:ind w:left="1418" w:hanging="1418"/>
        <w:jc w:val="both"/>
        <w:rPr>
          <w:sz w:val="24"/>
          <w:rtl/>
        </w:rPr>
      </w:pPr>
      <w:r>
        <w:rPr>
          <w:sz w:val="24"/>
          <w:rtl/>
        </w:rPr>
        <w:tab/>
        <w:t>מיקום, זיקות, מידות, פתחים במעטפת - כנדרש מצרכי המערכות, וכמפורט להלן.</w:t>
      </w:r>
    </w:p>
    <w:p w:rsidR="003C0EB6" w:rsidRDefault="003C0EB6">
      <w:pPr>
        <w:tabs>
          <w:tab w:val="left" w:pos="708"/>
          <w:tab w:val="left" w:pos="1417"/>
          <w:tab w:val="left" w:pos="2126"/>
        </w:tabs>
        <w:ind w:left="2126" w:hanging="1418"/>
        <w:jc w:val="both"/>
        <w:rPr>
          <w:sz w:val="24"/>
          <w:rtl/>
        </w:rPr>
      </w:pPr>
    </w:p>
    <w:p w:rsidR="003C0EB6" w:rsidRDefault="00A956C4">
      <w:pPr>
        <w:tabs>
          <w:tab w:val="left" w:pos="708"/>
          <w:tab w:val="left" w:pos="1417"/>
          <w:tab w:val="left" w:pos="2126"/>
        </w:tabs>
        <w:ind w:left="1418" w:hanging="1418"/>
        <w:jc w:val="both"/>
        <w:rPr>
          <w:sz w:val="24"/>
          <w:rtl/>
        </w:rPr>
      </w:pPr>
      <w:r>
        <w:rPr>
          <w:sz w:val="24"/>
          <w:rtl/>
        </w:rPr>
        <w:t>90.01</w:t>
      </w:r>
      <w:r>
        <w:rPr>
          <w:rFonts w:hint="cs"/>
          <w:sz w:val="24"/>
          <w:rtl/>
        </w:rPr>
        <w:t>9</w:t>
      </w:r>
      <w:r w:rsidR="00465505">
        <w:rPr>
          <w:sz w:val="24"/>
          <w:rtl/>
        </w:rPr>
        <w:tab/>
      </w:r>
      <w:r w:rsidR="00465505">
        <w:rPr>
          <w:sz w:val="24"/>
          <w:u w:val="single"/>
          <w:rtl/>
        </w:rPr>
        <w:t>תאורה היקפית</w:t>
      </w:r>
    </w:p>
    <w:p w:rsidR="003C0EB6" w:rsidRDefault="003C0EB6">
      <w:pPr>
        <w:tabs>
          <w:tab w:val="left" w:pos="708"/>
          <w:tab w:val="left" w:pos="1417"/>
          <w:tab w:val="left" w:pos="2126"/>
        </w:tabs>
        <w:ind w:left="1418" w:hanging="1418"/>
        <w:jc w:val="both"/>
        <w:rPr>
          <w:sz w:val="24"/>
          <w:szCs w:val="20"/>
          <w:rtl/>
        </w:rPr>
      </w:pPr>
    </w:p>
    <w:p w:rsidR="003C0EB6" w:rsidRPr="00D54B05" w:rsidRDefault="00465505" w:rsidP="00D54B05">
      <w:pPr>
        <w:tabs>
          <w:tab w:val="left" w:pos="708"/>
          <w:tab w:val="left" w:pos="1417"/>
        </w:tabs>
        <w:ind w:left="741" w:hanging="741"/>
        <w:jc w:val="both"/>
        <w:rPr>
          <w:sz w:val="24"/>
          <w:rtl/>
        </w:rPr>
      </w:pPr>
      <w:r>
        <w:rPr>
          <w:sz w:val="24"/>
          <w:rtl/>
        </w:rPr>
        <w:tab/>
      </w:r>
      <w:r w:rsidR="004874A1">
        <w:rPr>
          <w:rFonts w:hint="cs"/>
          <w:color w:val="FF0000"/>
          <w:sz w:val="24"/>
          <w:rtl/>
        </w:rPr>
        <w:t xml:space="preserve"> </w:t>
      </w:r>
      <w:r w:rsidR="004874A1" w:rsidRPr="00D54B05">
        <w:rPr>
          <w:rFonts w:hint="cs"/>
          <w:sz w:val="24"/>
          <w:rtl/>
        </w:rPr>
        <w:t>תבוצע תאורת הצפה</w:t>
      </w:r>
      <w:r w:rsidR="0018068F" w:rsidRPr="00D54B05">
        <w:rPr>
          <w:rFonts w:hint="cs"/>
          <w:sz w:val="24"/>
          <w:rtl/>
        </w:rPr>
        <w:t xml:space="preserve"> ברמפת הבידוק, במשרדים ובבור</w:t>
      </w:r>
      <w:r w:rsidR="00F813E0" w:rsidRPr="00D54B05">
        <w:rPr>
          <w:rFonts w:hint="cs"/>
          <w:sz w:val="24"/>
          <w:rtl/>
        </w:rPr>
        <w:t xml:space="preserve"> הבידוק</w:t>
      </w:r>
      <w:r w:rsidR="0018068F" w:rsidRPr="00D54B05">
        <w:rPr>
          <w:rFonts w:hint="cs"/>
          <w:sz w:val="24"/>
          <w:rtl/>
        </w:rPr>
        <w:t>.</w:t>
      </w:r>
      <w:r w:rsidR="004874A1" w:rsidRPr="00D54B05">
        <w:rPr>
          <w:rFonts w:hint="cs"/>
          <w:sz w:val="24"/>
          <w:rtl/>
        </w:rPr>
        <w:t xml:space="preserve"> על כל המגרש</w:t>
      </w:r>
      <w:r w:rsidR="0018068F" w:rsidRPr="00D54B05">
        <w:rPr>
          <w:rFonts w:hint="cs"/>
          <w:sz w:val="24"/>
          <w:rtl/>
        </w:rPr>
        <w:t xml:space="preserve"> תתוכנן תאורת עבודה</w:t>
      </w:r>
      <w:r w:rsidR="004874A1" w:rsidRPr="00D54B05">
        <w:rPr>
          <w:rFonts w:hint="cs"/>
          <w:sz w:val="24"/>
          <w:rtl/>
        </w:rPr>
        <w:t>. התאורה ת</w:t>
      </w:r>
      <w:r w:rsidR="007D07A2" w:rsidRPr="00D54B05">
        <w:rPr>
          <w:rFonts w:hint="cs"/>
          <w:sz w:val="24"/>
          <w:rtl/>
        </w:rPr>
        <w:t>שמש לעבודה מלאה ולהפעלה מלאה של האתר בשעות הלילה.</w:t>
      </w:r>
      <w:r w:rsidR="0018068F" w:rsidRPr="00D54B05">
        <w:rPr>
          <w:rFonts w:hint="cs"/>
          <w:sz w:val="24"/>
          <w:rtl/>
        </w:rPr>
        <w:t xml:space="preserve"> </w:t>
      </w:r>
      <w:r w:rsidR="00D54B05" w:rsidRPr="00D54B05">
        <w:rPr>
          <w:rFonts w:hint="cs"/>
          <w:sz w:val="24"/>
          <w:rtl/>
        </w:rPr>
        <w:t>בעמדות הצ'ק אין/צ'ק אאוט תותקן תאורה ברמת הצפה שתאפשר זיהוי נהג ולוחית ריש</w:t>
      </w:r>
      <w:r w:rsidR="00D54B05">
        <w:rPr>
          <w:rFonts w:hint="cs"/>
          <w:sz w:val="24"/>
          <w:rtl/>
        </w:rPr>
        <w:t>וי רכב וקריאת מסמך מחוץ לעמדה</w:t>
      </w:r>
      <w:r w:rsidR="00D54B05" w:rsidRPr="00D54B05">
        <w:rPr>
          <w:rFonts w:hint="cs"/>
          <w:sz w:val="24"/>
          <w:rtl/>
        </w:rPr>
        <w:t xml:space="preserve">. </w:t>
      </w:r>
      <w:r w:rsidR="0018068F" w:rsidRPr="00D54B05">
        <w:rPr>
          <w:rFonts w:hint="cs"/>
          <w:sz w:val="24"/>
          <w:rtl/>
        </w:rPr>
        <w:t xml:space="preserve">יתוכנן כיבוי אוטומטי על ידי שעון אוטומטי בלוח </w:t>
      </w:r>
      <w:r w:rsidR="00BC70FA" w:rsidRPr="00D54B05">
        <w:rPr>
          <w:rFonts w:hint="cs"/>
          <w:sz w:val="24"/>
          <w:rtl/>
        </w:rPr>
        <w:t xml:space="preserve">ו/ </w:t>
      </w:r>
      <w:r w:rsidR="0018068F" w:rsidRPr="00D54B05">
        <w:rPr>
          <w:rFonts w:hint="cs"/>
          <w:sz w:val="24"/>
          <w:rtl/>
        </w:rPr>
        <w:t>או גלאי פוטו צל.</w:t>
      </w:r>
      <w:r w:rsidR="00BC70FA" w:rsidRPr="00D54B05">
        <w:rPr>
          <w:rFonts w:hint="cs"/>
          <w:sz w:val="24"/>
          <w:rtl/>
        </w:rPr>
        <w:t xml:space="preserve"> מחוץ לגדר במרחק של 30 מטר מהגדר</w:t>
      </w:r>
      <w:r w:rsidR="00F813E0" w:rsidRPr="00D54B05">
        <w:rPr>
          <w:rFonts w:hint="cs"/>
          <w:sz w:val="24"/>
          <w:rtl/>
        </w:rPr>
        <w:t xml:space="preserve"> תבוצע תאורת בטחון ברמת הארה מזערית של 1</w:t>
      </w:r>
      <w:r w:rsidR="00A55FDC" w:rsidRPr="00D54B05">
        <w:rPr>
          <w:rFonts w:hint="cs"/>
          <w:sz w:val="24"/>
          <w:rtl/>
        </w:rPr>
        <w:t>0</w:t>
      </w:r>
      <w:r w:rsidR="00F813E0" w:rsidRPr="00D54B05">
        <w:rPr>
          <w:rFonts w:hint="cs"/>
          <w:sz w:val="24"/>
          <w:rtl/>
        </w:rPr>
        <w:t>0 לוקס.</w:t>
      </w:r>
    </w:p>
    <w:p w:rsidR="003C0EB6" w:rsidRDefault="003C0EB6">
      <w:pPr>
        <w:tabs>
          <w:tab w:val="left" w:pos="708"/>
          <w:tab w:val="left" w:pos="1417"/>
          <w:tab w:val="left" w:pos="1984"/>
          <w:tab w:val="left" w:pos="2551"/>
        </w:tabs>
        <w:jc w:val="both"/>
        <w:rPr>
          <w:rtl/>
        </w:rPr>
      </w:pPr>
    </w:p>
    <w:p w:rsidR="003C0EB6" w:rsidRPr="00444DE2" w:rsidRDefault="00A956C4">
      <w:pPr>
        <w:tabs>
          <w:tab w:val="left" w:pos="708"/>
          <w:tab w:val="left" w:pos="1417"/>
          <w:tab w:val="left" w:pos="1984"/>
          <w:tab w:val="left" w:pos="2551"/>
        </w:tabs>
        <w:jc w:val="both"/>
        <w:rPr>
          <w:rtl/>
        </w:rPr>
      </w:pPr>
      <w:r>
        <w:rPr>
          <w:rtl/>
        </w:rPr>
        <w:t>90.0</w:t>
      </w:r>
      <w:r>
        <w:rPr>
          <w:rFonts w:hint="cs"/>
          <w:rtl/>
        </w:rPr>
        <w:t>20</w:t>
      </w:r>
      <w:r w:rsidR="00465505">
        <w:rPr>
          <w:rtl/>
        </w:rPr>
        <w:tab/>
      </w:r>
      <w:r w:rsidR="00465505" w:rsidRPr="00444DE2">
        <w:rPr>
          <w:u w:val="single"/>
          <w:rtl/>
        </w:rPr>
        <w:t>מערכת האבטחה</w:t>
      </w:r>
    </w:p>
    <w:p w:rsidR="003C0EB6" w:rsidRPr="00444DE2" w:rsidRDefault="003C0EB6">
      <w:pPr>
        <w:tabs>
          <w:tab w:val="left" w:pos="708"/>
          <w:tab w:val="left" w:pos="1417"/>
          <w:tab w:val="left" w:pos="1984"/>
          <w:tab w:val="left" w:pos="2551"/>
        </w:tabs>
        <w:jc w:val="both"/>
        <w:rPr>
          <w:szCs w:val="20"/>
          <w:rtl/>
        </w:rPr>
      </w:pPr>
    </w:p>
    <w:p w:rsidR="003C0EB6" w:rsidRPr="00444DE2" w:rsidRDefault="00465505" w:rsidP="00465505">
      <w:pPr>
        <w:pStyle w:val="a8"/>
        <w:numPr>
          <w:ilvl w:val="0"/>
          <w:numId w:val="6"/>
        </w:numPr>
        <w:tabs>
          <w:tab w:val="left" w:pos="1984"/>
          <w:tab w:val="left" w:pos="2551"/>
        </w:tabs>
        <w:rPr>
          <w:rtl/>
        </w:rPr>
      </w:pPr>
      <w:r w:rsidRPr="00444DE2">
        <w:rPr>
          <w:rtl/>
        </w:rPr>
        <w:t>מתקני הבטחון בפרויקט יהיו בתאום ובאישור קב"ט המזמין.</w:t>
      </w:r>
    </w:p>
    <w:p w:rsidR="003C0EB6" w:rsidRPr="00444DE2" w:rsidRDefault="003C0EB6">
      <w:pPr>
        <w:tabs>
          <w:tab w:val="left" w:pos="708"/>
          <w:tab w:val="left" w:pos="1417"/>
          <w:tab w:val="left" w:pos="1984"/>
          <w:tab w:val="left" w:pos="2551"/>
        </w:tabs>
        <w:jc w:val="both"/>
        <w:rPr>
          <w:szCs w:val="20"/>
          <w:rtl/>
        </w:rPr>
      </w:pPr>
    </w:p>
    <w:p w:rsidR="003C0EB6" w:rsidRPr="00CA088C" w:rsidRDefault="00444DE2" w:rsidP="00444DE2">
      <w:pPr>
        <w:numPr>
          <w:ilvl w:val="0"/>
          <w:numId w:val="6"/>
        </w:numPr>
        <w:tabs>
          <w:tab w:val="left" w:pos="708"/>
          <w:tab w:val="left" w:pos="1984"/>
          <w:tab w:val="left" w:pos="2551"/>
        </w:tabs>
        <w:jc w:val="both"/>
        <w:rPr>
          <w:sz w:val="24"/>
        </w:rPr>
      </w:pPr>
      <w:r w:rsidRPr="00CA088C">
        <w:rPr>
          <w:rFonts w:hint="cs"/>
          <w:sz w:val="24"/>
          <w:rtl/>
        </w:rPr>
        <w:t>גדר ושערים:</w:t>
      </w:r>
    </w:p>
    <w:p w:rsidR="00444DE2" w:rsidRPr="00CA088C" w:rsidRDefault="00444DE2" w:rsidP="00444DE2">
      <w:pPr>
        <w:tabs>
          <w:tab w:val="left" w:pos="708"/>
          <w:tab w:val="left" w:pos="1984"/>
          <w:tab w:val="left" w:pos="2551"/>
        </w:tabs>
        <w:ind w:left="1410"/>
        <w:jc w:val="both"/>
        <w:rPr>
          <w:sz w:val="24"/>
        </w:rPr>
      </w:pPr>
    </w:p>
    <w:p w:rsidR="003C0EB6" w:rsidRPr="00CA088C" w:rsidRDefault="00BC70FA" w:rsidP="00664AC7">
      <w:pPr>
        <w:numPr>
          <w:ilvl w:val="0"/>
          <w:numId w:val="7"/>
        </w:numPr>
        <w:tabs>
          <w:tab w:val="left" w:pos="708"/>
          <w:tab w:val="left" w:pos="1417"/>
          <w:tab w:val="left" w:pos="2551"/>
        </w:tabs>
        <w:jc w:val="both"/>
        <w:rPr>
          <w:sz w:val="24"/>
          <w:rtl/>
        </w:rPr>
      </w:pPr>
      <w:r w:rsidRPr="00CA088C">
        <w:rPr>
          <w:rFonts w:hint="cs"/>
          <w:sz w:val="24"/>
          <w:rtl/>
        </w:rPr>
        <w:t>שערי כניסה ויציאה</w:t>
      </w:r>
      <w:r w:rsidR="00444DE2" w:rsidRPr="00CA088C">
        <w:rPr>
          <w:rFonts w:hint="cs"/>
          <w:sz w:val="24"/>
          <w:rtl/>
        </w:rPr>
        <w:t xml:space="preserve"> למשאיות</w:t>
      </w:r>
      <w:r w:rsidRPr="00CA088C">
        <w:rPr>
          <w:rFonts w:hint="cs"/>
          <w:sz w:val="24"/>
          <w:rtl/>
        </w:rPr>
        <w:t xml:space="preserve"> כמפורט במסמך זה.</w:t>
      </w:r>
    </w:p>
    <w:p w:rsidR="00173979" w:rsidRPr="00CA088C" w:rsidRDefault="0008084A" w:rsidP="00DE0C8D">
      <w:pPr>
        <w:tabs>
          <w:tab w:val="left" w:pos="708"/>
          <w:tab w:val="left" w:pos="1417"/>
          <w:tab w:val="left" w:pos="2551"/>
        </w:tabs>
        <w:ind w:left="1980"/>
        <w:jc w:val="both"/>
        <w:rPr>
          <w:sz w:val="24"/>
        </w:rPr>
      </w:pPr>
      <w:r w:rsidRPr="00CA088C">
        <w:rPr>
          <w:rFonts w:hint="cs"/>
          <w:sz w:val="24"/>
          <w:rtl/>
        </w:rPr>
        <w:t xml:space="preserve">שער </w:t>
      </w:r>
      <w:r w:rsidR="000A2AEA" w:rsidRPr="00CA088C">
        <w:rPr>
          <w:rFonts w:hint="cs"/>
          <w:sz w:val="24"/>
          <w:rtl/>
        </w:rPr>
        <w:t>מבוקר ל</w:t>
      </w:r>
      <w:r w:rsidRPr="00CA088C">
        <w:rPr>
          <w:rFonts w:hint="cs"/>
          <w:sz w:val="24"/>
          <w:rtl/>
        </w:rPr>
        <w:t xml:space="preserve">הולכי רגל בצמוד למבנה המשרדים שיקשר בין חניית האורחים שאינם מורשי כניסה ברכב </w:t>
      </w:r>
      <w:r w:rsidR="000A2AEA" w:rsidRPr="00CA088C">
        <w:rPr>
          <w:rFonts w:hint="cs"/>
          <w:sz w:val="24"/>
          <w:rtl/>
        </w:rPr>
        <w:t xml:space="preserve">שתבוצע </w:t>
      </w:r>
      <w:r w:rsidRPr="00CA088C">
        <w:rPr>
          <w:rFonts w:hint="cs"/>
          <w:sz w:val="24"/>
          <w:rtl/>
        </w:rPr>
        <w:t>באזור מבנה המשרדים ומחוץ למתחם</w:t>
      </w:r>
      <w:r w:rsidR="007F3FFB" w:rsidRPr="00CA088C">
        <w:rPr>
          <w:rFonts w:hint="cs"/>
          <w:sz w:val="24"/>
          <w:rtl/>
        </w:rPr>
        <w:t xml:space="preserve"> כמפורט במסמך זה</w:t>
      </w:r>
      <w:r w:rsidR="006177D0" w:rsidRPr="00CA088C">
        <w:rPr>
          <w:rFonts w:hint="cs"/>
          <w:sz w:val="24"/>
          <w:rtl/>
        </w:rPr>
        <w:t xml:space="preserve"> (הכל על ידי הקבלן</w:t>
      </w:r>
      <w:r w:rsidR="007F3FFB" w:rsidRPr="00CA088C">
        <w:rPr>
          <w:rFonts w:hint="cs"/>
          <w:sz w:val="24"/>
          <w:rtl/>
        </w:rPr>
        <w:t>)</w:t>
      </w:r>
      <w:r w:rsidRPr="00CA088C">
        <w:rPr>
          <w:rFonts w:hint="cs"/>
          <w:sz w:val="24"/>
          <w:rtl/>
        </w:rPr>
        <w:t>.</w:t>
      </w:r>
    </w:p>
    <w:p w:rsidR="00444DE2" w:rsidRPr="00CA088C" w:rsidRDefault="00444DE2" w:rsidP="00444DE2">
      <w:pPr>
        <w:numPr>
          <w:ilvl w:val="0"/>
          <w:numId w:val="7"/>
        </w:numPr>
        <w:tabs>
          <w:tab w:val="left" w:pos="708"/>
          <w:tab w:val="left" w:pos="1417"/>
          <w:tab w:val="left" w:pos="2551"/>
        </w:tabs>
        <w:jc w:val="both"/>
        <w:rPr>
          <w:sz w:val="24"/>
        </w:rPr>
      </w:pPr>
      <w:r w:rsidRPr="00CA088C">
        <w:rPr>
          <w:rFonts w:hint="cs"/>
          <w:sz w:val="24"/>
          <w:rtl/>
        </w:rPr>
        <w:t xml:space="preserve">הגדר המקיפה את האתר תהיה מדגם איילון של יהודה גדרות או שווה ערך בגובה 2 מ'. במקומות שבהם עובר כביש בצמוד לגדר תבנה רצועת הגנה מבטון בתחתית הגדר בגובה 0.8 מ' מעל פני הכביש למניעת פגיעת רכב בגדר. הגדר </w:t>
      </w:r>
      <w:r w:rsidRPr="00CA088C">
        <w:rPr>
          <w:sz w:val="24"/>
          <w:rtl/>
        </w:rPr>
        <w:t>תוכל לשאת מערכת התרעה.</w:t>
      </w:r>
      <w:r w:rsidRPr="00CA088C">
        <w:rPr>
          <w:rFonts w:hint="cs"/>
          <w:sz w:val="24"/>
          <w:rtl/>
        </w:rPr>
        <w:t xml:space="preserve"> הגדר תתוכנן לקיים של 20 שנה.</w:t>
      </w:r>
    </w:p>
    <w:p w:rsidR="001A38F0" w:rsidRPr="00CA088C" w:rsidRDefault="001A38F0" w:rsidP="00444DE2">
      <w:pPr>
        <w:numPr>
          <w:ilvl w:val="0"/>
          <w:numId w:val="7"/>
        </w:numPr>
        <w:tabs>
          <w:tab w:val="left" w:pos="708"/>
          <w:tab w:val="left" w:pos="1417"/>
          <w:tab w:val="left" w:pos="2551"/>
        </w:tabs>
        <w:jc w:val="both"/>
        <w:rPr>
          <w:sz w:val="24"/>
        </w:rPr>
      </w:pPr>
      <w:r w:rsidRPr="00CA088C">
        <w:rPr>
          <w:rFonts w:hint="cs"/>
          <w:sz w:val="24"/>
          <w:rtl/>
        </w:rPr>
        <w:t>שלושה שערי חרום יותקנו לאורך הגדר מול מבנה השיקוף, מול מבנה הבידוק הידני ובנקודה שלישית לפי הנחיית המזמין. השערים להולכי רגל כמפורט במסמך זה.</w:t>
      </w:r>
    </w:p>
    <w:p w:rsidR="009E4AA4" w:rsidRPr="00CA088C" w:rsidRDefault="009E4AA4" w:rsidP="00444DE2">
      <w:pPr>
        <w:numPr>
          <w:ilvl w:val="0"/>
          <w:numId w:val="7"/>
        </w:numPr>
        <w:tabs>
          <w:tab w:val="left" w:pos="708"/>
          <w:tab w:val="left" w:pos="1417"/>
          <w:tab w:val="left" w:pos="2551"/>
        </w:tabs>
        <w:jc w:val="both"/>
        <w:rPr>
          <w:sz w:val="24"/>
        </w:rPr>
      </w:pPr>
      <w:r w:rsidRPr="00CA088C">
        <w:rPr>
          <w:rFonts w:hint="cs"/>
          <w:sz w:val="24"/>
          <w:rtl/>
        </w:rPr>
        <w:t>דלת חרום נוספת תותקן במנהרת השיקוף לטובת פריצה בחרום כמפורט במסמך זה ובהתאם לדרישות בטיחות הקרינה.</w:t>
      </w:r>
    </w:p>
    <w:p w:rsidR="00444DE2" w:rsidRPr="00CA088C" w:rsidRDefault="00444DE2" w:rsidP="00444DE2">
      <w:pPr>
        <w:numPr>
          <w:ilvl w:val="0"/>
          <w:numId w:val="7"/>
        </w:numPr>
        <w:tabs>
          <w:tab w:val="left" w:pos="708"/>
          <w:tab w:val="left" w:pos="1417"/>
          <w:tab w:val="left" w:pos="2551"/>
        </w:tabs>
        <w:jc w:val="both"/>
        <w:rPr>
          <w:sz w:val="24"/>
          <w:rtl/>
        </w:rPr>
      </w:pPr>
      <w:r w:rsidRPr="00CA088C">
        <w:rPr>
          <w:sz w:val="24"/>
          <w:rtl/>
        </w:rPr>
        <w:t>מערכת תאורה הקפית מסביב לגדר</w:t>
      </w:r>
      <w:r w:rsidRPr="00CA088C">
        <w:rPr>
          <w:rFonts w:hint="cs"/>
          <w:sz w:val="24"/>
          <w:rtl/>
        </w:rPr>
        <w:t xml:space="preserve"> ברמת הארה של 100 לוקס</w:t>
      </w:r>
      <w:r w:rsidRPr="00CA088C">
        <w:rPr>
          <w:sz w:val="24"/>
          <w:rtl/>
        </w:rPr>
        <w:t>.</w:t>
      </w:r>
      <w:r w:rsidR="00C67C36" w:rsidRPr="00CA088C">
        <w:rPr>
          <w:rFonts w:hint="cs"/>
          <w:sz w:val="24"/>
          <w:rtl/>
        </w:rPr>
        <w:t xml:space="preserve"> תאורת גדר בשליטת שעון בלוח או כיבוי ידני במפסק סוף יום ראשי.</w:t>
      </w:r>
    </w:p>
    <w:p w:rsidR="003C0EB6" w:rsidRDefault="0074168B" w:rsidP="0074168B">
      <w:pPr>
        <w:tabs>
          <w:tab w:val="left" w:pos="708"/>
          <w:tab w:val="left" w:pos="1417"/>
          <w:tab w:val="left" w:pos="1984"/>
          <w:tab w:val="left" w:pos="2551"/>
        </w:tabs>
        <w:ind w:left="1410"/>
        <w:jc w:val="both"/>
        <w:rPr>
          <w:rtl/>
        </w:rPr>
      </w:pPr>
      <w:r>
        <w:rPr>
          <w:rFonts w:hint="cs"/>
          <w:rtl/>
        </w:rPr>
        <w:t>ו.</w:t>
      </w:r>
      <w:r>
        <w:rPr>
          <w:rFonts w:hint="cs"/>
          <w:rtl/>
        </w:rPr>
        <w:tab/>
      </w:r>
      <w:r w:rsidR="00465505">
        <w:rPr>
          <w:rtl/>
        </w:rPr>
        <w:t>מערכת תאורה בחצרות ובמגרשי החניה.</w:t>
      </w:r>
    </w:p>
    <w:p w:rsidR="003C0EB6" w:rsidRDefault="003C0EB6">
      <w:pPr>
        <w:tabs>
          <w:tab w:val="left" w:pos="708"/>
          <w:tab w:val="left" w:pos="1417"/>
          <w:tab w:val="left" w:pos="2551"/>
        </w:tabs>
        <w:jc w:val="both"/>
      </w:pPr>
    </w:p>
    <w:p w:rsidR="00AB1559" w:rsidRDefault="00465505" w:rsidP="00AB1559">
      <w:pPr>
        <w:pStyle w:val="af1"/>
        <w:numPr>
          <w:ilvl w:val="0"/>
          <w:numId w:val="6"/>
        </w:numPr>
        <w:tabs>
          <w:tab w:val="clear" w:pos="1410"/>
          <w:tab w:val="left" w:pos="708"/>
          <w:tab w:val="left" w:pos="1417"/>
          <w:tab w:val="left" w:pos="2551"/>
        </w:tabs>
        <w:jc w:val="both"/>
      </w:pPr>
      <w:r>
        <w:rPr>
          <w:rtl/>
        </w:rPr>
        <w:t>מערכת טמ"ס</w:t>
      </w:r>
      <w:r w:rsidR="00441AB9">
        <w:rPr>
          <w:rFonts w:hint="cs"/>
          <w:rtl/>
        </w:rPr>
        <w:t>:</w:t>
      </w:r>
    </w:p>
    <w:p w:rsidR="00441AB9" w:rsidRDefault="00441AB9" w:rsidP="00441AB9">
      <w:pPr>
        <w:tabs>
          <w:tab w:val="left" w:pos="708"/>
          <w:tab w:val="left" w:pos="1417"/>
          <w:tab w:val="left" w:pos="2551"/>
        </w:tabs>
        <w:jc w:val="both"/>
      </w:pPr>
    </w:p>
    <w:p w:rsidR="003C0EB6" w:rsidRDefault="00465505" w:rsidP="00D85DA1">
      <w:pPr>
        <w:pStyle w:val="af1"/>
        <w:numPr>
          <w:ilvl w:val="0"/>
          <w:numId w:val="92"/>
        </w:numPr>
        <w:tabs>
          <w:tab w:val="left" w:pos="708"/>
          <w:tab w:val="left" w:pos="1417"/>
          <w:tab w:val="left" w:pos="2551"/>
        </w:tabs>
        <w:jc w:val="both"/>
      </w:pPr>
      <w:r>
        <w:rPr>
          <w:rtl/>
        </w:rPr>
        <w:t>תשולב בהקלטה דיגיטלית</w:t>
      </w:r>
      <w:r w:rsidR="005D6019">
        <w:rPr>
          <w:rFonts w:hint="cs"/>
          <w:rtl/>
        </w:rPr>
        <w:t xml:space="preserve"> ל- </w:t>
      </w:r>
      <w:r w:rsidR="005D6019" w:rsidRPr="00441AB9">
        <w:rPr>
          <w:rFonts w:hint="cs"/>
          <w:rtl/>
        </w:rPr>
        <w:t>72</w:t>
      </w:r>
      <w:r w:rsidR="005D6019">
        <w:rPr>
          <w:rFonts w:hint="cs"/>
          <w:rtl/>
        </w:rPr>
        <w:t xml:space="preserve"> שעות</w:t>
      </w:r>
      <w:r>
        <w:rPr>
          <w:rtl/>
        </w:rPr>
        <w:t>.</w:t>
      </w:r>
    </w:p>
    <w:p w:rsidR="00AB1559" w:rsidRDefault="00AB1559" w:rsidP="00D85DA1">
      <w:pPr>
        <w:pStyle w:val="af1"/>
        <w:numPr>
          <w:ilvl w:val="0"/>
          <w:numId w:val="92"/>
        </w:numPr>
        <w:tabs>
          <w:tab w:val="left" w:pos="708"/>
          <w:tab w:val="left" w:pos="1417"/>
          <w:tab w:val="left" w:pos="2551"/>
        </w:tabs>
        <w:jc w:val="both"/>
      </w:pPr>
      <w:r>
        <w:rPr>
          <w:rFonts w:hint="cs"/>
          <w:rtl/>
        </w:rPr>
        <w:t>המערכת תכסה את כל שטח האתר כולל שער הכניסה והיציאה ו</w:t>
      </w:r>
      <w:r w:rsidR="004324CD">
        <w:rPr>
          <w:rFonts w:hint="cs"/>
          <w:rtl/>
        </w:rPr>
        <w:t xml:space="preserve">תכלול </w:t>
      </w:r>
      <w:r>
        <w:rPr>
          <w:rFonts w:hint="cs"/>
          <w:rtl/>
        </w:rPr>
        <w:t xml:space="preserve">עד </w:t>
      </w:r>
      <w:r w:rsidR="004324CD">
        <w:rPr>
          <w:rFonts w:hint="cs"/>
          <w:rtl/>
        </w:rPr>
        <w:t>6</w:t>
      </w:r>
      <w:r>
        <w:rPr>
          <w:rFonts w:hint="cs"/>
          <w:rtl/>
        </w:rPr>
        <w:t xml:space="preserve"> מצלמות </w:t>
      </w:r>
      <w:r>
        <w:t>PTZ</w:t>
      </w:r>
      <w:r>
        <w:rPr>
          <w:rFonts w:hint="cs"/>
          <w:rtl/>
        </w:rPr>
        <w:t>.</w:t>
      </w:r>
    </w:p>
    <w:p w:rsidR="00AB1559" w:rsidRDefault="00AB1559" w:rsidP="00D85DA1">
      <w:pPr>
        <w:pStyle w:val="af1"/>
        <w:numPr>
          <w:ilvl w:val="0"/>
          <w:numId w:val="92"/>
        </w:numPr>
        <w:tabs>
          <w:tab w:val="left" w:pos="708"/>
          <w:tab w:val="left" w:pos="1417"/>
          <w:tab w:val="left" w:pos="2551"/>
        </w:tabs>
        <w:jc w:val="both"/>
      </w:pPr>
      <w:r>
        <w:rPr>
          <w:rFonts w:hint="cs"/>
          <w:rtl/>
        </w:rPr>
        <w:t>המערכת תשלט מעד ארבע עמדות שיוגדרו על ידי המזמין.</w:t>
      </w:r>
    </w:p>
    <w:p w:rsidR="00441AB9" w:rsidRDefault="00441AB9" w:rsidP="00D85DA1">
      <w:pPr>
        <w:pStyle w:val="af1"/>
        <w:numPr>
          <w:ilvl w:val="0"/>
          <w:numId w:val="92"/>
        </w:numPr>
        <w:tabs>
          <w:tab w:val="left" w:pos="708"/>
          <w:tab w:val="left" w:pos="1417"/>
          <w:tab w:val="left" w:pos="2551"/>
        </w:tabs>
        <w:jc w:val="both"/>
      </w:pPr>
      <w:r>
        <w:rPr>
          <w:rFonts w:hint="cs"/>
          <w:rtl/>
        </w:rPr>
        <w:t>מבנה הבדיקות הידניות (רמפה) יכוסה בכיסוי מלא כולל שטח פריקת המשטחים.</w:t>
      </w:r>
    </w:p>
    <w:p w:rsidR="00441AB9" w:rsidRDefault="00441AB9" w:rsidP="00D85DA1">
      <w:pPr>
        <w:pStyle w:val="af1"/>
        <w:numPr>
          <w:ilvl w:val="0"/>
          <w:numId w:val="92"/>
        </w:numPr>
        <w:tabs>
          <w:tab w:val="left" w:pos="708"/>
          <w:tab w:val="left" w:pos="1417"/>
          <w:tab w:val="left" w:pos="2551"/>
        </w:tabs>
        <w:jc w:val="both"/>
      </w:pPr>
      <w:r>
        <w:rPr>
          <w:rFonts w:hint="cs"/>
          <w:rtl/>
        </w:rPr>
        <w:t>המצלמות יוגנו בקולטי ברקים.</w:t>
      </w:r>
    </w:p>
    <w:p w:rsidR="003C0EB6" w:rsidRDefault="003C0EB6" w:rsidP="007F5A9C">
      <w:pPr>
        <w:tabs>
          <w:tab w:val="left" w:pos="708"/>
          <w:tab w:val="left" w:pos="1417"/>
          <w:tab w:val="left" w:pos="2551"/>
        </w:tabs>
        <w:jc w:val="both"/>
      </w:pPr>
    </w:p>
    <w:p w:rsidR="003C0EB6" w:rsidRDefault="007F5A9C" w:rsidP="007F5A9C">
      <w:pPr>
        <w:pStyle w:val="af1"/>
        <w:numPr>
          <w:ilvl w:val="0"/>
          <w:numId w:val="6"/>
        </w:numPr>
        <w:tabs>
          <w:tab w:val="clear" w:pos="1410"/>
          <w:tab w:val="left" w:pos="708"/>
          <w:tab w:val="left" w:pos="1417"/>
          <w:tab w:val="left" w:pos="2551"/>
        </w:tabs>
        <w:jc w:val="both"/>
      </w:pPr>
      <w:r>
        <w:rPr>
          <w:rtl/>
        </w:rPr>
        <w:t>מערכת אזעקה והתראה</w:t>
      </w:r>
      <w:r>
        <w:rPr>
          <w:rFonts w:hint="cs"/>
          <w:rtl/>
        </w:rPr>
        <w:t>:</w:t>
      </w:r>
    </w:p>
    <w:p w:rsidR="007F5A9C" w:rsidRDefault="007F5A9C" w:rsidP="007F5A9C">
      <w:pPr>
        <w:tabs>
          <w:tab w:val="left" w:pos="708"/>
          <w:tab w:val="left" w:pos="1417"/>
          <w:tab w:val="left" w:pos="2551"/>
        </w:tabs>
        <w:jc w:val="both"/>
      </w:pPr>
    </w:p>
    <w:p w:rsidR="007F5A9C" w:rsidRDefault="007F5A9C" w:rsidP="00D85DA1">
      <w:pPr>
        <w:pStyle w:val="af1"/>
        <w:numPr>
          <w:ilvl w:val="0"/>
          <w:numId w:val="93"/>
        </w:numPr>
        <w:tabs>
          <w:tab w:val="left" w:pos="708"/>
          <w:tab w:val="left" w:pos="1417"/>
          <w:tab w:val="left" w:pos="2551"/>
        </w:tabs>
        <w:jc w:val="both"/>
      </w:pPr>
      <w:r>
        <w:rPr>
          <w:rFonts w:hint="cs"/>
          <w:rtl/>
        </w:rPr>
        <w:t>במחסן התפיסות ובחדר התפיסות תותקן מער</w:t>
      </w:r>
      <w:r w:rsidR="008F3899">
        <w:rPr>
          <w:rFonts w:hint="cs"/>
          <w:rtl/>
        </w:rPr>
        <w:t>כת אזעקה.</w:t>
      </w:r>
    </w:p>
    <w:p w:rsidR="008F3899" w:rsidRDefault="008F3899" w:rsidP="00D85DA1">
      <w:pPr>
        <w:pStyle w:val="af1"/>
        <w:numPr>
          <w:ilvl w:val="0"/>
          <w:numId w:val="93"/>
        </w:numPr>
        <w:tabs>
          <w:tab w:val="left" w:pos="708"/>
          <w:tab w:val="left" w:pos="1417"/>
          <w:tab w:val="left" w:pos="2551"/>
        </w:tabs>
        <w:jc w:val="both"/>
        <w:rPr>
          <w:rtl/>
        </w:rPr>
      </w:pPr>
      <w:r>
        <w:rPr>
          <w:rFonts w:hint="cs"/>
          <w:rtl/>
        </w:rPr>
        <w:t>המערכת תחובר למוקד בחייגן טלפוני למתן התראה בלבד.</w:t>
      </w:r>
    </w:p>
    <w:p w:rsidR="003C0EB6" w:rsidRDefault="003C0EB6">
      <w:pPr>
        <w:tabs>
          <w:tab w:val="left" w:pos="708"/>
          <w:tab w:val="left" w:pos="1417"/>
          <w:tab w:val="left" w:pos="2551"/>
        </w:tabs>
        <w:jc w:val="both"/>
      </w:pPr>
    </w:p>
    <w:p w:rsidR="0074168B" w:rsidRDefault="00465505" w:rsidP="00465505">
      <w:pPr>
        <w:numPr>
          <w:ilvl w:val="0"/>
          <w:numId w:val="6"/>
        </w:numPr>
        <w:tabs>
          <w:tab w:val="left" w:pos="708"/>
          <w:tab w:val="left" w:pos="2551"/>
        </w:tabs>
        <w:jc w:val="both"/>
        <w:rPr>
          <w:rtl/>
        </w:rPr>
      </w:pPr>
      <w:r w:rsidRPr="007243E3">
        <w:rPr>
          <w:rtl/>
        </w:rPr>
        <w:t xml:space="preserve">מערכות גילוי אש ועשן וכיבוי </w:t>
      </w:r>
      <w:r w:rsidRPr="007243E3">
        <w:t>–</w:t>
      </w:r>
      <w:r w:rsidRPr="007243E3">
        <w:rPr>
          <w:rtl/>
        </w:rPr>
        <w:t xml:space="preserve"> לפי התקנות, הוראות יועץ הבטיחות והרשויות.</w:t>
      </w:r>
    </w:p>
    <w:p w:rsidR="003C0EB6" w:rsidRPr="007243E3" w:rsidRDefault="0074168B" w:rsidP="0074168B">
      <w:pPr>
        <w:rPr>
          <w:rtl/>
        </w:rPr>
      </w:pPr>
      <w:r>
        <w:rPr>
          <w:rtl/>
        </w:rPr>
        <w:br w:type="page"/>
      </w:r>
    </w:p>
    <w:p w:rsidR="003C0EB6" w:rsidRPr="007243E3" w:rsidRDefault="003C0EB6">
      <w:pPr>
        <w:tabs>
          <w:tab w:val="left" w:pos="708"/>
          <w:tab w:val="left" w:pos="1417"/>
          <w:tab w:val="left" w:pos="2551"/>
        </w:tabs>
        <w:jc w:val="both"/>
        <w:rPr>
          <w:rtl/>
        </w:rPr>
      </w:pPr>
    </w:p>
    <w:p w:rsidR="00085AFB" w:rsidRDefault="00A956C4" w:rsidP="0074168B">
      <w:pPr>
        <w:tabs>
          <w:tab w:val="left" w:pos="708"/>
          <w:tab w:val="left" w:pos="1417"/>
          <w:tab w:val="left" w:pos="2551"/>
        </w:tabs>
        <w:jc w:val="both"/>
        <w:rPr>
          <w:rtl/>
        </w:rPr>
      </w:pPr>
      <w:r>
        <w:rPr>
          <w:rtl/>
        </w:rPr>
        <w:t>90.02</w:t>
      </w:r>
      <w:r>
        <w:rPr>
          <w:rFonts w:hint="cs"/>
          <w:rtl/>
        </w:rPr>
        <w:t>1</w:t>
      </w:r>
      <w:r w:rsidR="0052562B">
        <w:rPr>
          <w:rFonts w:hint="cs"/>
          <w:rtl/>
        </w:rPr>
        <w:t xml:space="preserve"> </w:t>
      </w:r>
      <w:r w:rsidR="00465505" w:rsidRPr="007243E3">
        <w:rPr>
          <w:rtl/>
        </w:rPr>
        <w:tab/>
      </w:r>
      <w:r w:rsidR="0074168B">
        <w:rPr>
          <w:rFonts w:hint="cs"/>
          <w:rtl/>
        </w:rPr>
        <w:t xml:space="preserve"> </w:t>
      </w:r>
      <w:r w:rsidR="00F237A4" w:rsidRPr="0074168B">
        <w:rPr>
          <w:rFonts w:hint="cs"/>
          <w:u w:val="single"/>
          <w:rtl/>
        </w:rPr>
        <w:t>שלד המבנים</w:t>
      </w:r>
    </w:p>
    <w:p w:rsidR="00085AFB" w:rsidRDefault="00085AFB" w:rsidP="00085AFB">
      <w:pPr>
        <w:tabs>
          <w:tab w:val="left" w:pos="708"/>
          <w:tab w:val="left" w:pos="1417"/>
          <w:tab w:val="left" w:pos="1984"/>
          <w:tab w:val="left" w:pos="2551"/>
        </w:tabs>
        <w:ind w:left="1276" w:hanging="1276"/>
        <w:jc w:val="both"/>
        <w:rPr>
          <w:rtl/>
        </w:rPr>
      </w:pPr>
    </w:p>
    <w:p w:rsidR="00085AFB" w:rsidRDefault="00A956C4" w:rsidP="00085AFB">
      <w:pPr>
        <w:tabs>
          <w:tab w:val="left" w:pos="708"/>
          <w:tab w:val="left" w:pos="1417"/>
          <w:tab w:val="left" w:pos="2126"/>
        </w:tabs>
        <w:ind w:left="1418" w:hanging="1418"/>
        <w:jc w:val="both"/>
        <w:rPr>
          <w:rtl/>
        </w:rPr>
      </w:pPr>
      <w:r>
        <w:rPr>
          <w:rFonts w:hint="cs"/>
          <w:rtl/>
        </w:rPr>
        <w:tab/>
        <w:t>1.</w:t>
      </w:r>
      <w:r>
        <w:rPr>
          <w:rFonts w:hint="cs"/>
          <w:rtl/>
        </w:rPr>
        <w:tab/>
        <w:t>שלד המבנים</w:t>
      </w:r>
      <w:r w:rsidR="00085AFB">
        <w:rPr>
          <w:rFonts w:hint="cs"/>
          <w:rtl/>
        </w:rPr>
        <w:t xml:space="preserve"> יבוצע מבטון מזויין, בטון דרוך, קונסטרוקציות פלדה, או שילוב של החומרים הנ"ל.</w:t>
      </w:r>
    </w:p>
    <w:p w:rsidR="00085AFB" w:rsidRDefault="00085AFB" w:rsidP="00085AFB">
      <w:pPr>
        <w:tabs>
          <w:tab w:val="left" w:pos="708"/>
          <w:tab w:val="left" w:pos="1417"/>
          <w:tab w:val="left" w:pos="2126"/>
        </w:tabs>
        <w:ind w:left="1418" w:hanging="1418"/>
        <w:jc w:val="both"/>
        <w:rPr>
          <w:rtl/>
        </w:rPr>
      </w:pPr>
      <w:r>
        <w:rPr>
          <w:rFonts w:hint="cs"/>
          <w:rtl/>
        </w:rPr>
        <w:tab/>
      </w:r>
      <w:r>
        <w:rPr>
          <w:rFonts w:hint="cs"/>
          <w:rtl/>
        </w:rPr>
        <w:tab/>
        <w:t>השלד יתוכנן בהתאם לתקנים הישראליים הקיימים והמחייבים.</w:t>
      </w:r>
      <w:r w:rsidR="00A956C4">
        <w:rPr>
          <w:rFonts w:hint="cs"/>
          <w:rtl/>
        </w:rPr>
        <w:t xml:space="preserve"> מבנה מנהרת השיקוף יתוכנן ויבוצע תוך הקפדה יתרה על הנחיות ספק המערכת. </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המרחבים המוגנים, וחדרי המדרגות המחוזקים המובילים אליהם יהיו מבטון מזויין ב- 30 לפחות ויתוכננו לפי הוראות פיקוד העורף.</w:t>
      </w:r>
    </w:p>
    <w:p w:rsidR="00085AFB" w:rsidRDefault="00085AFB" w:rsidP="00085AFB">
      <w:pPr>
        <w:tabs>
          <w:tab w:val="left" w:pos="708"/>
          <w:tab w:val="left" w:pos="1417"/>
          <w:tab w:val="left" w:pos="2126"/>
          <w:tab w:val="left" w:pos="2835"/>
        </w:tabs>
        <w:ind w:left="1418" w:hanging="1418"/>
        <w:jc w:val="both"/>
        <w:rPr>
          <w:rtl/>
        </w:rPr>
      </w:pPr>
      <w:r>
        <w:rPr>
          <w:rFonts w:hint="cs"/>
          <w:rtl/>
        </w:rPr>
        <w:tab/>
      </w:r>
    </w:p>
    <w:p w:rsidR="00085AFB" w:rsidRDefault="00085AFB" w:rsidP="00085AFB">
      <w:pPr>
        <w:tabs>
          <w:tab w:val="left" w:pos="708"/>
          <w:tab w:val="left" w:pos="1417"/>
          <w:tab w:val="left" w:pos="2126"/>
          <w:tab w:val="left" w:pos="2835"/>
        </w:tabs>
        <w:ind w:left="1418" w:hanging="1418"/>
        <w:jc w:val="both"/>
        <w:rPr>
          <w:rtl/>
        </w:rPr>
      </w:pPr>
      <w:r>
        <w:rPr>
          <w:rFonts w:hint="cs"/>
          <w:rtl/>
        </w:rPr>
        <w:tab/>
        <w:t>2.</w:t>
      </w:r>
      <w:r>
        <w:rPr>
          <w:rFonts w:hint="cs"/>
          <w:rtl/>
        </w:rPr>
        <w:tab/>
        <w:t>לגבי החומרים העיקריים הדרישות המיזעריות יהיו:</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בטון - ב30-.</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 xml:space="preserve">אלמנטי זיון הבטון - </w:t>
      </w:r>
      <w:r>
        <w:rPr>
          <w:rFonts w:hint="cs"/>
          <w:position w:val="-10"/>
          <w:rtl/>
        </w:rPr>
        <w:object w:dxaOrig="210"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6.5pt" o:ole="">
            <v:imagedata r:id="rId9" o:title=""/>
          </v:shape>
          <o:OLEObject Type="Embed" ProgID="Equation.2" ShapeID="_x0000_i1025" DrawAspect="Content" ObjectID="_1457098272" r:id="rId10"/>
        </w:object>
      </w:r>
      <w:r>
        <w:rPr>
          <w:rFonts w:hint="cs"/>
          <w:rtl/>
        </w:rPr>
        <w:t>;</w:t>
      </w:r>
      <w:r>
        <w:sym w:font="Symbol" w:char="F046"/>
      </w:r>
      <w:r>
        <w:rPr>
          <w:rFonts w:hint="cs"/>
          <w:rtl/>
        </w:rPr>
        <w:t xml:space="preserve"> (רגילה ומצולעת).</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 xml:space="preserve">אלמנטי פלדה - 360 </w:t>
      </w:r>
      <w:r>
        <w:t>FE</w:t>
      </w:r>
      <w:r>
        <w:rPr>
          <w:rFonts w:hint="cs"/>
          <w:rtl/>
        </w:rPr>
        <w:t xml:space="preserve"> (235 </w:t>
      </w:r>
      <w:r>
        <w:t>S</w:t>
      </w:r>
      <w:r>
        <w:rPr>
          <w:rFonts w:hint="cs"/>
          <w:rtl/>
        </w:rPr>
        <w:t>).</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3.</w:t>
      </w:r>
      <w:r>
        <w:rPr>
          <w:rFonts w:hint="cs"/>
          <w:rtl/>
        </w:rPr>
        <w:tab/>
        <w:t>המבנה יעמוד בעומסים סטטיים ודינמיים במצב שרות ותכן. העומסים יהיו בהתאם לתקנים הישראלים הרלוונטים למעט מקרים בהם תדרש עמידה בעומס נוסף (ראה סעיף 4) או בתנאים יחודיים לעבודה הנדונה. דרישה זאת מתייחסת גם לגבי בידוד תרמי ואקוסטי.</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הקבלן יגיש לאישור את המפרט המיוחד של שלד הפרוייקט, כמו כן הצהרה חתומה ע"י מתכנן השלד ובה פירוט התקנים בהם נעשה שימוש בתכנון.</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4.</w:t>
      </w:r>
      <w:r>
        <w:rPr>
          <w:rFonts w:hint="cs"/>
          <w:rtl/>
        </w:rPr>
        <w:tab/>
        <w:t>העומסים השימושיים המזעריים שיש לקחת בחשבון יהיו לפי ת"י 412 אבל לא פחות מהעומסים כדלקמן:</w:t>
      </w:r>
    </w:p>
    <w:p w:rsidR="00085AFB" w:rsidRDefault="00085AFB" w:rsidP="00085AFB">
      <w:pPr>
        <w:tabs>
          <w:tab w:val="left" w:pos="708"/>
          <w:tab w:val="left" w:pos="1417"/>
          <w:tab w:val="left" w:pos="2126"/>
          <w:tab w:val="left" w:pos="2835"/>
        </w:tabs>
        <w:ind w:left="1418" w:hanging="1418"/>
        <w:jc w:val="both"/>
        <w:rPr>
          <w:rtl/>
        </w:rPr>
      </w:pPr>
    </w:p>
    <w:p w:rsidR="00085AFB" w:rsidRPr="004250F0" w:rsidRDefault="00085AFB" w:rsidP="004250F0">
      <w:pPr>
        <w:tabs>
          <w:tab w:val="left" w:pos="708"/>
          <w:tab w:val="left" w:pos="1417"/>
          <w:tab w:val="left" w:pos="2976"/>
          <w:tab w:val="left" w:pos="3402"/>
          <w:tab w:val="left" w:pos="3827"/>
          <w:tab w:val="left" w:pos="3969"/>
        </w:tabs>
        <w:ind w:left="1418" w:hanging="1418"/>
        <w:jc w:val="both"/>
        <w:rPr>
          <w:rtl/>
        </w:rPr>
      </w:pPr>
      <w:r>
        <w:rPr>
          <w:rFonts w:hint="cs"/>
          <w:rtl/>
        </w:rPr>
        <w:tab/>
      </w:r>
      <w:r>
        <w:rPr>
          <w:rFonts w:hint="cs"/>
          <w:rtl/>
        </w:rPr>
        <w:tab/>
        <w:t>משרדים</w:t>
      </w:r>
      <w:r>
        <w:rPr>
          <w:rFonts w:hint="cs"/>
          <w:rtl/>
        </w:rPr>
        <w:tab/>
        <w:t xml:space="preserve">  -   300 </w:t>
      </w:r>
      <w:r>
        <w:rPr>
          <w:rFonts w:hint="cs"/>
          <w:rtl/>
        </w:rPr>
        <w:tab/>
      </w:r>
      <w:r>
        <w:rPr>
          <w:rFonts w:hint="cs"/>
          <w:rtl/>
        </w:rPr>
        <w:tab/>
        <w:t>ק"ג\מ"ר</w:t>
      </w:r>
    </w:p>
    <w:p w:rsidR="00085AFB" w:rsidRDefault="00085AFB" w:rsidP="00085AFB">
      <w:pPr>
        <w:tabs>
          <w:tab w:val="left" w:pos="708"/>
          <w:tab w:val="left" w:pos="1417"/>
          <w:tab w:val="left" w:pos="2976"/>
          <w:tab w:val="left" w:pos="3402"/>
          <w:tab w:val="left" w:pos="3827"/>
          <w:tab w:val="left" w:pos="3969"/>
        </w:tabs>
        <w:ind w:left="1418" w:hanging="1418"/>
        <w:jc w:val="both"/>
        <w:rPr>
          <w:rtl/>
        </w:rPr>
      </w:pPr>
      <w:r>
        <w:rPr>
          <w:rFonts w:hint="cs"/>
          <w:rtl/>
        </w:rPr>
        <w:tab/>
      </w:r>
      <w:r>
        <w:rPr>
          <w:rFonts w:hint="cs"/>
          <w:rtl/>
        </w:rPr>
        <w:tab/>
        <w:t>חדר ישיבות</w:t>
      </w:r>
      <w:r>
        <w:rPr>
          <w:rFonts w:hint="cs"/>
          <w:rtl/>
        </w:rPr>
        <w:tab/>
        <w:t xml:space="preserve">  -   500 </w:t>
      </w:r>
      <w:r>
        <w:rPr>
          <w:rFonts w:hint="cs"/>
          <w:rtl/>
        </w:rPr>
        <w:tab/>
      </w:r>
      <w:r>
        <w:rPr>
          <w:rFonts w:hint="cs"/>
          <w:rtl/>
        </w:rPr>
        <w:tab/>
        <w:t>ק"ג\מ"ר</w:t>
      </w:r>
    </w:p>
    <w:p w:rsidR="00085AFB" w:rsidRDefault="00085AFB" w:rsidP="00085AFB">
      <w:pPr>
        <w:tabs>
          <w:tab w:val="left" w:pos="708"/>
          <w:tab w:val="left" w:pos="1417"/>
          <w:tab w:val="left" w:pos="2976"/>
          <w:tab w:val="left" w:pos="3402"/>
          <w:tab w:val="left" w:pos="3827"/>
          <w:tab w:val="left" w:pos="3969"/>
        </w:tabs>
        <w:ind w:left="1418" w:hanging="1418"/>
        <w:jc w:val="both"/>
        <w:rPr>
          <w:rtl/>
        </w:rPr>
      </w:pPr>
      <w:r>
        <w:rPr>
          <w:rFonts w:hint="cs"/>
          <w:rtl/>
        </w:rPr>
        <w:tab/>
      </w:r>
      <w:r>
        <w:rPr>
          <w:rFonts w:hint="cs"/>
          <w:rtl/>
        </w:rPr>
        <w:tab/>
        <w:t>רמפת בידוק ידני</w:t>
      </w:r>
      <w:r>
        <w:rPr>
          <w:rFonts w:hint="cs"/>
          <w:rtl/>
        </w:rPr>
        <w:tab/>
        <w:t xml:space="preserve">  -   2000 </w:t>
      </w:r>
      <w:r>
        <w:rPr>
          <w:rFonts w:hint="cs"/>
          <w:rtl/>
        </w:rPr>
        <w:tab/>
        <w:t>ק"ג\מ"ר</w:t>
      </w:r>
    </w:p>
    <w:p w:rsidR="00085AFB" w:rsidRDefault="00085AFB" w:rsidP="00085AFB">
      <w:pPr>
        <w:tabs>
          <w:tab w:val="left" w:pos="708"/>
          <w:tab w:val="left" w:pos="1417"/>
          <w:tab w:val="left" w:pos="2976"/>
          <w:tab w:val="left" w:pos="3402"/>
          <w:tab w:val="left" w:pos="3827"/>
          <w:tab w:val="left" w:pos="3969"/>
        </w:tabs>
        <w:ind w:left="1418" w:hanging="1418"/>
        <w:jc w:val="both"/>
        <w:rPr>
          <w:rtl/>
        </w:rPr>
      </w:pPr>
      <w:r>
        <w:rPr>
          <w:rFonts w:hint="cs"/>
          <w:rtl/>
        </w:rPr>
        <w:tab/>
      </w:r>
      <w:r>
        <w:rPr>
          <w:rFonts w:hint="cs"/>
          <w:rtl/>
        </w:rPr>
        <w:tab/>
        <w:t xml:space="preserve">מנהרת שיקוף      - </w:t>
      </w:r>
      <w:r w:rsidR="004250F0">
        <w:rPr>
          <w:rFonts w:hint="cs"/>
          <w:rtl/>
        </w:rPr>
        <w:t xml:space="preserve">  </w:t>
      </w:r>
      <w:r>
        <w:rPr>
          <w:rFonts w:hint="cs"/>
          <w:rtl/>
        </w:rPr>
        <w:t>2000 ק"ג/מ"ר</w:t>
      </w:r>
    </w:p>
    <w:p w:rsidR="00085AFB" w:rsidRDefault="00085AFB" w:rsidP="00085AFB">
      <w:pPr>
        <w:tabs>
          <w:tab w:val="left" w:pos="708"/>
          <w:tab w:val="left" w:pos="1417"/>
          <w:tab w:val="left" w:pos="2976"/>
          <w:tab w:val="left" w:pos="3402"/>
          <w:tab w:val="left" w:pos="3827"/>
          <w:tab w:val="left" w:pos="3969"/>
        </w:tabs>
        <w:ind w:left="1418" w:hanging="1418"/>
        <w:jc w:val="both"/>
        <w:rPr>
          <w:rtl/>
        </w:rPr>
      </w:pPr>
      <w:r>
        <w:rPr>
          <w:rFonts w:hint="cs"/>
          <w:rtl/>
        </w:rPr>
        <w:tab/>
      </w:r>
      <w:r>
        <w:rPr>
          <w:rFonts w:hint="cs"/>
          <w:rtl/>
        </w:rPr>
        <w:tab/>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עומסים בגגות ובמפלסי ביניים לציוד טכני – עפ"י תקנים ישראלים ובנוסף, בתאום ועפ"י דרישות יועץ מיזוג האויר, יועץ החשמל ויועץ האינסטלציה, ובהתאם לשימוש העתידי (קומה נוספת).</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חיבור ציוד זה לאלמנטי השלד יעשה לפי כל הכללים המקובלים במקצוע, כולל בידוד השפעות ויברציות מכניות ואקוסטיות.</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בכל מקום בו ירוכזו מתקני מז"א, חשמל או אינסטלציה, יוכנו סידורים נוחים המאפשרים החלפת הציוד לצורך טיפול או החלפה. סידורים אלה יכללו אלמנטים להתחברות מתקני הרמה או שינוע.</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5.</w:t>
      </w:r>
      <w:r>
        <w:rPr>
          <w:rFonts w:hint="cs"/>
          <w:rtl/>
        </w:rPr>
        <w:tab/>
        <w:t>ביסוס הבניין:</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באחריות הקבלן לערוך קידוחי נסיון באתר, ולתכנן את הביסוס בהתאם להמלצות יועץ הביסוס/קרקע שלו. דו"ח קידוחי הנסיון וההמלצות לביסוס יועברו לעיון ואישור המזמין.</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r>
    </w:p>
    <w:p w:rsidR="00085AFB" w:rsidRDefault="00085AFB" w:rsidP="00085AFB">
      <w:pPr>
        <w:tabs>
          <w:tab w:val="left" w:pos="708"/>
          <w:tab w:val="left" w:pos="1417"/>
          <w:tab w:val="left" w:pos="2126"/>
          <w:tab w:val="left" w:pos="2835"/>
        </w:tabs>
        <w:ind w:left="1418" w:hanging="1418"/>
        <w:jc w:val="both"/>
        <w:rPr>
          <w:rtl/>
        </w:rPr>
      </w:pPr>
      <w:r>
        <w:rPr>
          <w:rFonts w:hint="cs"/>
          <w:rtl/>
        </w:rPr>
        <w:tab/>
        <w:t>6.</w:t>
      </w:r>
      <w:r>
        <w:rPr>
          <w:rFonts w:hint="cs"/>
          <w:rtl/>
        </w:rPr>
        <w:tab/>
        <w:t>חלקי שלד המורכבים מחומרי בנייה הרגישים למים, יתוכננו כך שתימנע חדירת רטיבות או היווצרות עיבוי מים ויהיו מוגנים בפני חדירת מים ורטיבות ע"י מערכת איטום רציפה.</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כל הרכיבים המתכתיים בשלד המבנה שאינם מצופים בבטון יהיו מגולוונים.</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7.</w:t>
      </w:r>
      <w:r>
        <w:rPr>
          <w:rFonts w:hint="cs"/>
          <w:rtl/>
        </w:rPr>
        <w:tab/>
        <w:t>דרגת הסיבולת הספציפית תיקבע בכל מקרה לגופו של עניין בהתאם לדרגת הדיוק של חלקי המבנה ו/או המערכת האחרים, המחוברים באופן ישיר או עקיף לרכיבי שלד המבנה ובהתאם לשיטת הייצור והרכבה ואופן החיבור בין הרכיבים השונים. בכל מקרה הסיבולת המותרת לא תהיה גדולה מהמותרת לפי תקן ישראלי מס' 789. דרגת סיבולת במקרה של שלד בטון מזויין או דרוך תהיה 8 לפחות,  ובמקרה של שלד פלדה תהיה 7 לפחות.</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8.</w:t>
      </w:r>
      <w:r>
        <w:rPr>
          <w:rFonts w:hint="cs"/>
          <w:rtl/>
        </w:rPr>
        <w:tab/>
        <w:t>תכנון שלד הבניין יאפשר תכנון ארכיטקטוני גמיש, דהיינו מערך הרכיבים הנושאים בשלד המבנה יאפשר במהלך תקופת החיים של הבניין, שינויים בתכנון וחלוקה מחדש של החללים בתוך הבניין. העמודים יהיו בחתך המיזערי האפשרי.</w:t>
      </w:r>
    </w:p>
    <w:p w:rsidR="0074168B" w:rsidRDefault="0074168B">
      <w:pPr>
        <w:bidi w:val="0"/>
        <w:rPr>
          <w:rtl/>
        </w:rPr>
      </w:pPr>
      <w:r>
        <w:rPr>
          <w:rtl/>
        </w:rPr>
        <w:br w:type="page"/>
      </w:r>
    </w:p>
    <w:p w:rsidR="00085AFB" w:rsidRDefault="00085AFB" w:rsidP="00A956C4">
      <w:pPr>
        <w:tabs>
          <w:tab w:val="left" w:pos="708"/>
          <w:tab w:val="left" w:pos="1417"/>
          <w:tab w:val="left" w:pos="2126"/>
          <w:tab w:val="left" w:pos="2835"/>
        </w:tabs>
        <w:ind w:left="1418" w:hanging="1418"/>
        <w:jc w:val="both"/>
        <w:rPr>
          <w:rtl/>
        </w:rPr>
      </w:pPr>
      <w:r>
        <w:rPr>
          <w:rFonts w:hint="cs"/>
          <w:rtl/>
        </w:rPr>
        <w:t>90.02</w:t>
      </w:r>
      <w:r w:rsidR="00A956C4">
        <w:rPr>
          <w:rFonts w:hint="cs"/>
          <w:rtl/>
        </w:rPr>
        <w:t>2</w:t>
      </w:r>
      <w:r>
        <w:rPr>
          <w:rFonts w:hint="cs"/>
          <w:rtl/>
        </w:rPr>
        <w:tab/>
      </w:r>
      <w:r w:rsidR="00B608B3">
        <w:rPr>
          <w:rFonts w:hint="cs"/>
          <w:u w:val="single"/>
          <w:rtl/>
        </w:rPr>
        <w:t xml:space="preserve"> </w:t>
      </w:r>
      <w:r>
        <w:rPr>
          <w:rFonts w:hint="cs"/>
          <w:u w:val="single"/>
          <w:rtl/>
        </w:rPr>
        <w:t>קירות חוץ</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1.</w:t>
      </w:r>
      <w:r>
        <w:rPr>
          <w:rFonts w:hint="cs"/>
          <w:rtl/>
        </w:rPr>
        <w:tab/>
        <w:t>עמידות בעומסים, עמידות בפני מצב גבולי של הרס, עמידות בפני מצב גבולי של הרס בשעת רעידת אדמה, עמידות בפני מצב גבולי של הרס עקב השפעת שינויי טמפרטורה, עמידות בפני אש, עמידות לחדירת אויר, עמידות בכוחות רוח, עמידות לחדירת מים, שמירת כושר הבידוד התרמי וכושר הבידוד האקוסטי - כמפורט בתקנים הישראליים המתאימים.</w:t>
      </w:r>
    </w:p>
    <w:p w:rsidR="00085AFB" w:rsidRDefault="00085AFB" w:rsidP="003550D0">
      <w:pPr>
        <w:tabs>
          <w:tab w:val="left" w:pos="708"/>
          <w:tab w:val="left" w:pos="1417"/>
          <w:tab w:val="left" w:pos="2126"/>
          <w:tab w:val="left" w:pos="2835"/>
        </w:tabs>
        <w:ind w:left="1418" w:hanging="1418"/>
        <w:jc w:val="both"/>
        <w:rPr>
          <w:rtl/>
        </w:rPr>
      </w:pPr>
      <w:r>
        <w:rPr>
          <w:rFonts w:hint="cs"/>
          <w:rtl/>
        </w:rPr>
        <w:tab/>
      </w:r>
      <w:r>
        <w:rPr>
          <w:rFonts w:hint="cs"/>
          <w:rtl/>
        </w:rPr>
        <w:tab/>
        <w:t>חתך הקיר המומלץ באותם אזורים בהם אין פתחים, הינו קיר בטון אטום עם חיפוי אבן כלפי חוץ ובטון מטוייח וצבוע כלפי פנים, ובידוד תרמי בתווך.</w:t>
      </w:r>
      <w:r w:rsidR="00105AFD">
        <w:rPr>
          <w:rFonts w:hint="cs"/>
          <w:rtl/>
        </w:rPr>
        <w:t xml:space="preserve"> אופיין קירות מנהרת השיקוף מתואר </w:t>
      </w:r>
      <w:r w:rsidR="003550D0">
        <w:rPr>
          <w:rFonts w:hint="cs"/>
          <w:rtl/>
        </w:rPr>
        <w:t>ג2'.</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2.</w:t>
      </w:r>
      <w:r>
        <w:rPr>
          <w:rFonts w:hint="cs"/>
          <w:rtl/>
        </w:rPr>
        <w:tab/>
        <w:t>חומרי הציפוי הנ"ל יכסו את כל המעטפת החיצונית של הבניין, לרבות אזורים מפולשים, עמודים, ובנייה על הגג.</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3.</w:t>
      </w:r>
      <w:r>
        <w:rPr>
          <w:rFonts w:hint="cs"/>
          <w:rtl/>
        </w:rPr>
        <w:tab/>
        <w:t>חומרי הגמר החיצוניים יהיו עמידים במצבי מזג אויר וזיהום אויר קיצוניים, להם יהיו חשופים במשך תקופת הקיים של קיר החוץ, מבלי שייגרמו להם נזקים העלולים לגרום למצבי כשל.</w:t>
      </w:r>
      <w:r>
        <w:rPr>
          <w:rFonts w:hint="cs"/>
          <w:rtl/>
        </w:rPr>
        <w:tab/>
      </w:r>
      <w:r>
        <w:rPr>
          <w:rFonts w:hint="cs"/>
          <w:rtl/>
        </w:rPr>
        <w:tab/>
        <w:t>הגימור החיצוני לא יתנפח, ייסדק, ייאכל, יישחק, יפול או ייאבד את גוונו בתנאי הסביבה החיצונית (קרינת שמש, גשם, סופות חול, שינויי טמפרטורה, וכיוצ"ב) ובנוסף לא ייאבד מכושר הגנתו על הקיר, ללא כל צורך באחזקה מונעת, למשך אורך חיים אפקטיבי (קיים) של לפחות 60 שנה.</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התכנון ימנע התבלות תפרים מכל סוג, אשר תאפשר חדירת מים, רטיבות, רוח או לכלוך דרך מרווחים או מישקים בין רכיבי מבנה צמודים, בין חלקי בניין שונים ובין מסגרות/נגרות הבניין וקירות החוץ.</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אורך החיים האפקטיבי של חומרי איטום או אטמים מושתלים שניתן להחליפם בקלות (נגישות מלאה) יהיה 10 שנים לפחות.</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אורך חיים של אטם שלא ניתן להחליפו יהיה 60 שנה לפחות.</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קירות החוץ יהיו עמידים בפני התקפת בקטריות, אורגניזמים אחרים, חרקים ציפורים או בעלי חיים מסוג כלשהו.</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כאשר ישנם בקיר חומרים הרגישים להתקפות הנ"ל, יש לתכנן עיבוד מתאים ע"י טיפול בחומר המותקף או ע"י שכבות מגן, באופן שתובטח העמידות של מכלול הקיר למשך החיים המתוכנן.</w:t>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תובטח ע"י התכנון הגנה מלאה בפני קורוזיה של אלמנטים מתכתיים המצויים בקירות החוץ.</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4.</w:t>
      </w:r>
      <w:r>
        <w:rPr>
          <w:rFonts w:hint="cs"/>
          <w:rtl/>
        </w:rPr>
        <w:tab/>
        <w:t xml:space="preserve">הציפויים הפונים לחוץ יעובדו תוך תשומת לב מיוחדת לפרטי קצה ולמפגשים מיוחדים, ובתוך כך: חיפויי כרכובים, אדני חלונות </w:t>
      </w:r>
      <w:r w:rsidR="00C957F5">
        <w:rPr>
          <w:rFonts w:hint="cs"/>
          <w:rtl/>
        </w:rPr>
        <w:t>(שילוב הגבהות אנכיות בצדדים), ס</w:t>
      </w:r>
      <w:r>
        <w:rPr>
          <w:rFonts w:hint="cs"/>
          <w:rtl/>
        </w:rPr>
        <w:t>פי דלתות, פרטי קצה של תגמירים, עיגון סבכות ומעקות, אבטחת יציבות אבני ציפוי (מניעת נפילה) וכיוצ"ב.</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5.</w:t>
      </w:r>
      <w:r>
        <w:rPr>
          <w:rFonts w:hint="cs"/>
          <w:rtl/>
        </w:rPr>
        <w:tab/>
        <w:t>יישום התגמירים ילווה בבדיקות שוטפות של איכות חומרי גימור וטיב המלאכות על ידי מעבדה מוסמכת ומאושרת, תוך תשומת לב מיוחדת ל:</w:t>
      </w:r>
    </w:p>
    <w:p w:rsidR="00085AFB" w:rsidRDefault="00085AFB" w:rsidP="00085AFB">
      <w:pPr>
        <w:tabs>
          <w:tab w:val="left" w:pos="708"/>
          <w:tab w:val="left" w:pos="1417"/>
          <w:tab w:val="left" w:pos="2126"/>
          <w:tab w:val="left" w:pos="2835"/>
        </w:tabs>
        <w:ind w:left="1418" w:hanging="1418"/>
        <w:jc w:val="both"/>
        <w:rPr>
          <w:szCs w:val="20"/>
          <w:rtl/>
        </w:rPr>
      </w:pPr>
      <w:r>
        <w:rPr>
          <w:rFonts w:hint="cs"/>
          <w:szCs w:val="20"/>
          <w:rtl/>
        </w:rPr>
        <w:tab/>
      </w: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א.</w:t>
      </w:r>
      <w:r>
        <w:rPr>
          <w:rFonts w:hint="cs"/>
          <w:rtl/>
        </w:rPr>
        <w:tab/>
        <w:t>בדיקות עמידות מכנית, לבדיקת חוזק הקיבועים המכניים לקירות.</w:t>
      </w:r>
    </w:p>
    <w:p w:rsidR="00085AFB" w:rsidRDefault="00085AFB" w:rsidP="00085AFB">
      <w:pPr>
        <w:tabs>
          <w:tab w:val="left" w:pos="708"/>
          <w:tab w:val="left" w:pos="1417"/>
          <w:tab w:val="left" w:pos="2126"/>
          <w:tab w:val="left" w:pos="2835"/>
        </w:tabs>
        <w:ind w:left="1418" w:hanging="1418"/>
        <w:jc w:val="both"/>
        <w:rPr>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r>
      <w:r>
        <w:rPr>
          <w:rFonts w:hint="cs"/>
          <w:rtl/>
        </w:rPr>
        <w:tab/>
        <w:t>ב.</w:t>
      </w:r>
      <w:r>
        <w:rPr>
          <w:rFonts w:hint="cs"/>
          <w:rtl/>
        </w:rPr>
        <w:tab/>
        <w:t>בדיקות המטרה, לבחינת טיב האיטום.</w:t>
      </w:r>
    </w:p>
    <w:p w:rsidR="00085AFB" w:rsidRDefault="00085AFB" w:rsidP="00085AFB">
      <w:pPr>
        <w:tabs>
          <w:tab w:val="left" w:pos="708"/>
          <w:tab w:val="left" w:pos="1417"/>
          <w:tab w:val="left" w:pos="2126"/>
          <w:tab w:val="left" w:pos="2835"/>
        </w:tabs>
        <w:ind w:left="2127" w:hanging="2127"/>
        <w:jc w:val="both"/>
        <w:rPr>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t>ג.</w:t>
      </w:r>
      <w:r>
        <w:rPr>
          <w:rFonts w:hint="cs"/>
          <w:rtl/>
        </w:rPr>
        <w:tab/>
        <w:t>בדיקות איכות לחומרי הגימור, לבחינת העדר סדקים, שברים, עמידה בקרינה .</w:t>
      </w:r>
      <w:r>
        <w:t>V</w:t>
      </w:r>
      <w:r>
        <w:rPr>
          <w:rFonts w:hint="cs"/>
          <w:rtl/>
        </w:rPr>
        <w:t>.</w:t>
      </w:r>
      <w:r>
        <w:t>U</w:t>
      </w:r>
      <w:r>
        <w:rPr>
          <w:rFonts w:hint="cs"/>
          <w:rtl/>
        </w:rPr>
        <w:t>, עמידה בברד, עמידה בהפרשי טמפרטורות, עמידה בקורוזיה, עמידה בסופות חול, העדר דהייה וכיוצ"ב.</w:t>
      </w:r>
    </w:p>
    <w:p w:rsidR="00085AFB" w:rsidRDefault="00085AFB" w:rsidP="00085AFB">
      <w:pPr>
        <w:tabs>
          <w:tab w:val="left" w:pos="708"/>
          <w:tab w:val="left" w:pos="1417"/>
          <w:tab w:val="left" w:pos="2126"/>
          <w:tab w:val="left" w:pos="2835"/>
        </w:tabs>
        <w:ind w:left="1418" w:hanging="1418"/>
        <w:jc w:val="both"/>
        <w:rPr>
          <w:rtl/>
        </w:rPr>
      </w:pPr>
    </w:p>
    <w:p w:rsidR="00085AFB" w:rsidRDefault="00A956C4" w:rsidP="00085AFB">
      <w:pPr>
        <w:tabs>
          <w:tab w:val="left" w:pos="708"/>
          <w:tab w:val="left" w:pos="1417"/>
          <w:tab w:val="left" w:pos="2126"/>
          <w:tab w:val="left" w:pos="2835"/>
        </w:tabs>
        <w:ind w:left="1418" w:hanging="1418"/>
        <w:jc w:val="both"/>
        <w:rPr>
          <w:rtl/>
        </w:rPr>
      </w:pPr>
      <w:r>
        <w:rPr>
          <w:rFonts w:hint="cs"/>
          <w:rtl/>
        </w:rPr>
        <w:t>90.023</w:t>
      </w:r>
      <w:r w:rsidR="00085AFB">
        <w:rPr>
          <w:rFonts w:hint="cs"/>
          <w:rtl/>
        </w:rPr>
        <w:tab/>
      </w:r>
      <w:r w:rsidR="00085AFB">
        <w:rPr>
          <w:rFonts w:hint="cs"/>
          <w:u w:val="single"/>
          <w:rtl/>
        </w:rPr>
        <w:t>גגות/תקרות/רצפות</w:t>
      </w:r>
    </w:p>
    <w:p w:rsidR="00085AFB" w:rsidRDefault="00085AFB" w:rsidP="00085AFB">
      <w:pPr>
        <w:tabs>
          <w:tab w:val="left" w:pos="708"/>
          <w:tab w:val="left" w:pos="1417"/>
          <w:tab w:val="left" w:pos="2126"/>
          <w:tab w:val="left" w:pos="2835"/>
        </w:tabs>
        <w:ind w:left="1418" w:hanging="1418"/>
        <w:jc w:val="both"/>
        <w:rPr>
          <w:szCs w:val="20"/>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1.</w:t>
      </w:r>
      <w:r>
        <w:rPr>
          <w:rFonts w:hint="cs"/>
          <w:rtl/>
        </w:rPr>
        <w:tab/>
        <w:t>עמידות בעומסים, עמידות בפני מצב גבולי של הרס, עמידות בפני מצב גבולי של הרס בשעת רעידת אדמה, עמידות בפני מצב גבולי של הרס עקב השפעת שינויי טמפרטורה, עמידות בפני אש, עמידות לחדירת אויר, עמידות לחדירת מים, עמידות בכוחות רוח, שמירת כושר הבידוד התרמי וכושר הבידוד האקוסטי - כמפורט בתקנים הישראליים המתאימים.</w:t>
      </w:r>
    </w:p>
    <w:p w:rsidR="00085AFB" w:rsidRDefault="00085AFB" w:rsidP="003550D0">
      <w:pPr>
        <w:tabs>
          <w:tab w:val="left" w:pos="708"/>
          <w:tab w:val="left" w:pos="1417"/>
          <w:tab w:val="left" w:pos="2126"/>
          <w:tab w:val="left" w:pos="2835"/>
        </w:tabs>
        <w:ind w:left="1418" w:hanging="1418"/>
        <w:jc w:val="both"/>
        <w:rPr>
          <w:rtl/>
        </w:rPr>
      </w:pPr>
      <w:r>
        <w:rPr>
          <w:rFonts w:hint="cs"/>
          <w:rtl/>
        </w:rPr>
        <w:tab/>
        <w:t>2.</w:t>
      </w:r>
      <w:r>
        <w:rPr>
          <w:rFonts w:hint="cs"/>
          <w:rtl/>
        </w:rPr>
        <w:tab/>
        <w:t>העליה ל</w:t>
      </w:r>
      <w:r w:rsidR="00CD7F1C">
        <w:rPr>
          <w:rFonts w:hint="cs"/>
          <w:rtl/>
        </w:rPr>
        <w:t>גג</w:t>
      </w:r>
      <w:r w:rsidR="003550D0">
        <w:rPr>
          <w:rFonts w:hint="cs"/>
          <w:rtl/>
        </w:rPr>
        <w:t>- באמצעות חדר או חדרי מדרגות</w:t>
      </w:r>
      <w:r>
        <w:rPr>
          <w:rFonts w:hint="cs"/>
          <w:rtl/>
        </w:rPr>
        <w:t>.</w:t>
      </w:r>
    </w:p>
    <w:p w:rsidR="00085AFB" w:rsidRDefault="00085AFB" w:rsidP="00717502">
      <w:pPr>
        <w:tabs>
          <w:tab w:val="left" w:pos="708"/>
          <w:tab w:val="left" w:pos="1417"/>
          <w:tab w:val="left" w:pos="2126"/>
          <w:tab w:val="left" w:pos="2835"/>
        </w:tabs>
        <w:ind w:left="1418" w:hanging="1418"/>
        <w:jc w:val="both"/>
        <w:rPr>
          <w:rtl/>
        </w:rPr>
      </w:pPr>
      <w:r>
        <w:rPr>
          <w:rFonts w:hint="cs"/>
          <w:rtl/>
        </w:rPr>
        <w:tab/>
        <w:t>3.</w:t>
      </w:r>
      <w:r>
        <w:rPr>
          <w:rFonts w:hint="cs"/>
          <w:rtl/>
        </w:rPr>
        <w:tab/>
        <w:t xml:space="preserve">פרוט דרישות לגבי איטום ובידוד - בפרק 05 </w:t>
      </w:r>
      <w:r w:rsidR="00717502">
        <w:rPr>
          <w:rFonts w:hint="cs"/>
          <w:rtl/>
        </w:rPr>
        <w:t>במפרט הטכני</w:t>
      </w:r>
      <w:r>
        <w:rPr>
          <w:rFonts w:hint="cs"/>
          <w:rtl/>
        </w:rPr>
        <w:t>.</w:t>
      </w:r>
    </w:p>
    <w:p w:rsidR="00085AFB" w:rsidRDefault="00085AFB" w:rsidP="00085AFB">
      <w:pPr>
        <w:tabs>
          <w:tab w:val="left" w:pos="708"/>
          <w:tab w:val="left" w:pos="1417"/>
          <w:tab w:val="left" w:pos="2126"/>
          <w:tab w:val="left" w:pos="2835"/>
        </w:tabs>
        <w:ind w:left="1418" w:hanging="1418"/>
        <w:jc w:val="both"/>
        <w:rPr>
          <w:rtl/>
        </w:rPr>
      </w:pPr>
      <w:r>
        <w:rPr>
          <w:rFonts w:hint="cs"/>
          <w:rtl/>
        </w:rPr>
        <w:tab/>
        <w:t>4.</w:t>
      </w:r>
      <w:r>
        <w:rPr>
          <w:rFonts w:hint="cs"/>
          <w:rtl/>
        </w:rPr>
        <w:tab/>
        <w:t xml:space="preserve">ההתנגדות התרמית של הגגות לא תהיה נמוכה מ- </w:t>
      </w:r>
      <w:r>
        <w:t>WATT</w:t>
      </w:r>
      <w:r>
        <w:rPr>
          <w:rFonts w:hint="cs"/>
          <w:rtl/>
        </w:rPr>
        <w:t>/</w:t>
      </w:r>
      <w:r>
        <w:t>C</w:t>
      </w:r>
      <w:r>
        <w:rPr>
          <w:rFonts w:hint="cs"/>
          <w:rtl/>
        </w:rPr>
        <w:t>°</w:t>
      </w:r>
      <w:r>
        <w:rPr>
          <w:rFonts w:hint="cs"/>
          <w:position w:val="-4"/>
          <w:rtl/>
        </w:rPr>
        <w:object w:dxaOrig="420" w:dyaOrig="300">
          <v:shape id="_x0000_i1026" type="#_x0000_t75" style="width:21.75pt;height:15pt" o:ole="">
            <v:imagedata r:id="rId11" o:title=""/>
          </v:shape>
          <o:OLEObject Type="Embed" ProgID="Equation.2" ShapeID="_x0000_i1026" DrawAspect="Content" ObjectID="_1457098273" r:id="rId12"/>
        </w:object>
      </w:r>
      <w:r>
        <w:rPr>
          <w:rFonts w:hint="cs"/>
          <w:rtl/>
        </w:rPr>
        <w:t>1.25.</w:t>
      </w:r>
    </w:p>
    <w:p w:rsidR="00085AFB" w:rsidRDefault="00085AFB" w:rsidP="00085AFB">
      <w:pPr>
        <w:tabs>
          <w:tab w:val="left" w:pos="708"/>
          <w:tab w:val="left" w:pos="1417"/>
          <w:tab w:val="left" w:pos="2126"/>
          <w:tab w:val="left" w:pos="2835"/>
        </w:tabs>
        <w:ind w:left="1418" w:hanging="1418"/>
        <w:jc w:val="both"/>
        <w:rPr>
          <w:rtl/>
        </w:rPr>
      </w:pPr>
    </w:p>
    <w:p w:rsidR="00085AFB" w:rsidRDefault="00A956C4" w:rsidP="00085AFB">
      <w:pPr>
        <w:tabs>
          <w:tab w:val="left" w:pos="708"/>
          <w:tab w:val="left" w:pos="1417"/>
          <w:tab w:val="left" w:pos="2126"/>
          <w:tab w:val="left" w:pos="2835"/>
        </w:tabs>
        <w:ind w:left="1418" w:hanging="1418"/>
        <w:jc w:val="both"/>
        <w:rPr>
          <w:rtl/>
        </w:rPr>
      </w:pPr>
      <w:r>
        <w:rPr>
          <w:rFonts w:hint="cs"/>
          <w:rtl/>
        </w:rPr>
        <w:t>90.024</w:t>
      </w:r>
      <w:r w:rsidR="00085AFB">
        <w:rPr>
          <w:rFonts w:hint="cs"/>
          <w:rtl/>
        </w:rPr>
        <w:tab/>
      </w:r>
      <w:r w:rsidR="00085AFB">
        <w:rPr>
          <w:rFonts w:hint="cs"/>
          <w:u w:val="single"/>
          <w:rtl/>
        </w:rPr>
        <w:t>מחיצות פנים</w:t>
      </w:r>
    </w:p>
    <w:p w:rsidR="00085AFB" w:rsidRDefault="00085AFB" w:rsidP="00085AFB">
      <w:pPr>
        <w:tabs>
          <w:tab w:val="left" w:pos="708"/>
          <w:tab w:val="left" w:pos="1417"/>
          <w:tab w:val="left" w:pos="2126"/>
          <w:tab w:val="left" w:pos="2835"/>
        </w:tabs>
        <w:ind w:left="1418" w:hanging="1418"/>
        <w:jc w:val="both"/>
        <w:rPr>
          <w:szCs w:val="20"/>
          <w:rtl/>
        </w:rPr>
      </w:pPr>
    </w:p>
    <w:p w:rsidR="00085AFB" w:rsidRDefault="00085AFB" w:rsidP="00085AFB">
      <w:pPr>
        <w:tabs>
          <w:tab w:val="left" w:pos="708"/>
          <w:tab w:val="left" w:pos="1417"/>
          <w:tab w:val="left" w:pos="2126"/>
          <w:tab w:val="left" w:pos="2835"/>
        </w:tabs>
        <w:ind w:left="1418" w:hanging="1418"/>
        <w:jc w:val="both"/>
        <w:rPr>
          <w:rtl/>
        </w:rPr>
      </w:pPr>
      <w:r>
        <w:rPr>
          <w:rFonts w:hint="cs"/>
          <w:rtl/>
        </w:rPr>
        <w:tab/>
        <w:t>1.</w:t>
      </w:r>
      <w:r>
        <w:rPr>
          <w:rFonts w:hint="cs"/>
          <w:rtl/>
        </w:rPr>
        <w:tab/>
        <w:t>סוגי המחיצות:</w:t>
      </w:r>
    </w:p>
    <w:p w:rsidR="00085AFB" w:rsidRDefault="00085AFB" w:rsidP="00085AFB">
      <w:pPr>
        <w:tabs>
          <w:tab w:val="left" w:pos="708"/>
          <w:tab w:val="left" w:pos="1417"/>
          <w:tab w:val="left" w:pos="2126"/>
          <w:tab w:val="left" w:pos="2835"/>
        </w:tabs>
        <w:ind w:left="1418" w:hanging="1418"/>
        <w:jc w:val="both"/>
        <w:rPr>
          <w:szCs w:val="20"/>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t>א.</w:t>
      </w:r>
      <w:r>
        <w:rPr>
          <w:rFonts w:hint="cs"/>
          <w:rtl/>
        </w:rPr>
        <w:tab/>
        <w:t>קירות מנהרת השיקוף, מרחבים מוגנים, חדרי מדרגות, פירים וכיוצ"ב - ייעשו מבטון מזוין עם תגמיר, בכפוף לתקנים ולתקנות, עפ"י מסמכי מכרז/חוזה זה, ועפ"י המפרט הבינמישרדי. תגמירים בממ"קים יהיו מסוג המאושר על ידי פיקוד העורף.</w:t>
      </w:r>
    </w:p>
    <w:p w:rsidR="00085AFB" w:rsidRDefault="00085AFB" w:rsidP="00085AFB">
      <w:pPr>
        <w:tabs>
          <w:tab w:val="left" w:pos="708"/>
          <w:tab w:val="left" w:pos="1417"/>
          <w:tab w:val="left" w:pos="2126"/>
          <w:tab w:val="left" w:pos="2835"/>
        </w:tabs>
        <w:ind w:left="2127" w:hanging="2127"/>
        <w:jc w:val="both"/>
        <w:rPr>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t>ב.</w:t>
      </w:r>
      <w:r>
        <w:rPr>
          <w:rFonts w:hint="cs"/>
          <w:rtl/>
        </w:rPr>
        <w:tab/>
        <w:t>קירות חדרי שירותים, מחסנים, חדרי שירותים טכניים, מטבחונים, ופירי צנרת, ייבנו מבלוקי בטון בעובי 10 או 20 ס"מ מטוייחים וצבועים ו/או מחופים באריחים כמפורט להלן, עפ"י מסמכי מכרז/חוזה זה, ועפ"י המפרט הבינמישרדי. הקירות ייבנו על פני רצפת הבטון.</w:t>
      </w:r>
    </w:p>
    <w:p w:rsidR="00085AFB" w:rsidRDefault="00085AFB" w:rsidP="00085AFB">
      <w:pPr>
        <w:tabs>
          <w:tab w:val="left" w:pos="708"/>
          <w:tab w:val="left" w:pos="1417"/>
          <w:tab w:val="left" w:pos="2126"/>
          <w:tab w:val="left" w:pos="2835"/>
        </w:tabs>
        <w:ind w:left="2127" w:hanging="2127"/>
        <w:jc w:val="both"/>
        <w:rPr>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t>ג.</w:t>
      </w:r>
      <w:r>
        <w:rPr>
          <w:rFonts w:hint="cs"/>
          <w:rtl/>
        </w:rPr>
        <w:tab/>
        <w:t>מחיצות הפרדה בין חדרי משרד סגורים, ובינם למסדרונות, ייעשו מבלוקי בטון בעובי 10 או 20 ס"מ מטוייחים וצבועים, עפ"י המפורט במסמכי מכרז/חוזה זה ועפ"י המפרט הבינמישרדי, בשילוב אשנבים ו/או</w:t>
      </w:r>
      <w:r w:rsidR="001F7C3F">
        <w:rPr>
          <w:rFonts w:hint="cs"/>
          <w:rtl/>
        </w:rPr>
        <w:t xml:space="preserve"> צוהרים מזוגגים עפ"י הצורך או</w:t>
      </w:r>
      <w:r>
        <w:rPr>
          <w:rFonts w:hint="cs"/>
          <w:rtl/>
        </w:rPr>
        <w:t xml:space="preserve"> מחיצות גבס </w:t>
      </w:r>
      <w:r w:rsidR="001F7C3F">
        <w:rPr>
          <w:rFonts w:hint="cs"/>
          <w:rtl/>
        </w:rPr>
        <w:t xml:space="preserve">אשר </w:t>
      </w:r>
      <w:r>
        <w:rPr>
          <w:rFonts w:hint="cs"/>
          <w:rtl/>
        </w:rPr>
        <w:t>תיבנינה על פני חיפוי הרצפה, ותגענה עד פני תקרת הבטון.</w:t>
      </w:r>
    </w:p>
    <w:p w:rsidR="00085AFB" w:rsidRDefault="00085AFB" w:rsidP="00085AFB">
      <w:pPr>
        <w:tabs>
          <w:tab w:val="left" w:pos="708"/>
          <w:tab w:val="left" w:pos="1417"/>
          <w:tab w:val="left" w:pos="2126"/>
          <w:tab w:val="left" w:pos="2835"/>
        </w:tabs>
        <w:ind w:left="2127" w:hanging="2127"/>
        <w:jc w:val="both"/>
        <w:rPr>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t>ד.</w:t>
      </w:r>
      <w:r>
        <w:rPr>
          <w:rFonts w:hint="cs"/>
          <w:rtl/>
        </w:rPr>
        <w:tab/>
        <w:t>קירות חדרי תקשורת, חדרי מחשבים וחדר מרכזיה ייבנו מבלוקי בטון או מגבס דו-קרומי ויריעות פח 3 מ"מ בהתאם להנחיות יועץ הביטחון של המבנה.</w:t>
      </w:r>
    </w:p>
    <w:p w:rsidR="00085AFB" w:rsidRDefault="00085AFB" w:rsidP="00085AFB">
      <w:pPr>
        <w:tabs>
          <w:tab w:val="left" w:pos="708"/>
          <w:tab w:val="left" w:pos="1417"/>
          <w:tab w:val="left" w:pos="2126"/>
          <w:tab w:val="left" w:pos="2835"/>
        </w:tabs>
        <w:ind w:left="2127" w:hanging="2127"/>
        <w:jc w:val="both"/>
        <w:rPr>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t>2.</w:t>
      </w:r>
      <w:r>
        <w:rPr>
          <w:rFonts w:hint="cs"/>
          <w:rtl/>
        </w:rPr>
        <w:tab/>
        <w:t>עמידות בפני מצב גבולי של שירות - כמפורט בתקנים הישראליים.</w:t>
      </w:r>
    </w:p>
    <w:p w:rsidR="00085AFB" w:rsidRDefault="00085AFB" w:rsidP="00085AFB">
      <w:pPr>
        <w:tabs>
          <w:tab w:val="left" w:pos="708"/>
          <w:tab w:val="left" w:pos="1417"/>
          <w:tab w:val="left" w:pos="2126"/>
          <w:tab w:val="left" w:pos="2835"/>
        </w:tabs>
        <w:ind w:left="2127" w:hanging="2127"/>
        <w:jc w:val="both"/>
        <w:rPr>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t>3.</w:t>
      </w:r>
      <w:r>
        <w:rPr>
          <w:rFonts w:hint="cs"/>
          <w:rtl/>
        </w:rPr>
        <w:tab/>
        <w:t>עמידות באש:</w:t>
      </w:r>
    </w:p>
    <w:p w:rsidR="00085AFB" w:rsidRDefault="00085AFB" w:rsidP="00085AFB">
      <w:pPr>
        <w:tabs>
          <w:tab w:val="left" w:pos="708"/>
          <w:tab w:val="left" w:pos="1417"/>
          <w:tab w:val="left" w:pos="2126"/>
          <w:tab w:val="left" w:pos="2835"/>
        </w:tabs>
        <w:ind w:left="2127" w:hanging="2127"/>
        <w:jc w:val="both"/>
        <w:rPr>
          <w:szCs w:val="16"/>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t>א.</w:t>
      </w:r>
      <w:r>
        <w:rPr>
          <w:rFonts w:hint="cs"/>
          <w:rtl/>
        </w:rPr>
        <w:tab/>
        <w:t>עמידות האש של מחיצות לא נושאות תהיה עפ"י התקנות, דרישות מכבי אש ולפחות כמצויין להלן:</w:t>
      </w:r>
    </w:p>
    <w:p w:rsidR="00085AFB" w:rsidRDefault="00085AFB" w:rsidP="00085AFB">
      <w:pPr>
        <w:tabs>
          <w:tab w:val="left" w:pos="708"/>
          <w:tab w:val="left" w:pos="1417"/>
          <w:tab w:val="left" w:pos="2126"/>
          <w:tab w:val="left" w:pos="2835"/>
        </w:tabs>
        <w:ind w:left="2127" w:hanging="2127"/>
        <w:jc w:val="both"/>
        <w:rPr>
          <w:rtl/>
        </w:rPr>
      </w:pPr>
    </w:p>
    <w:tbl>
      <w:tblPr>
        <w:bidiVisual/>
        <w:tblW w:w="0" w:type="auto"/>
        <w:tblInd w:w="1524" w:type="dxa"/>
        <w:tblLayout w:type="fixed"/>
        <w:tblCellMar>
          <w:left w:w="107" w:type="dxa"/>
          <w:right w:w="107" w:type="dxa"/>
        </w:tblCellMar>
        <w:tblLook w:val="04A0" w:firstRow="1" w:lastRow="0" w:firstColumn="1" w:lastColumn="0" w:noHBand="0" w:noVBand="1"/>
      </w:tblPr>
      <w:tblGrid>
        <w:gridCol w:w="993"/>
        <w:gridCol w:w="3402"/>
        <w:gridCol w:w="2693"/>
      </w:tblGrid>
      <w:tr w:rsidR="00085AFB" w:rsidTr="0074168B">
        <w:tc>
          <w:tcPr>
            <w:tcW w:w="993" w:type="dxa"/>
            <w:tcBorders>
              <w:top w:val="single" w:sz="12" w:space="0" w:color="auto"/>
              <w:left w:val="single" w:sz="12" w:space="0" w:color="auto"/>
              <w:bottom w:val="single" w:sz="12" w:space="0" w:color="auto"/>
              <w:right w:val="nil"/>
            </w:tcBorders>
            <w:shd w:val="pct20" w:color="auto" w:fill="auto"/>
            <w:hideMark/>
          </w:tcPr>
          <w:p w:rsidR="00085AFB" w:rsidRDefault="00085AFB">
            <w:pPr>
              <w:tabs>
                <w:tab w:val="left" w:pos="708"/>
                <w:tab w:val="left" w:pos="1417"/>
                <w:tab w:val="left" w:pos="2126"/>
                <w:tab w:val="left" w:pos="2835"/>
              </w:tabs>
              <w:jc w:val="center"/>
            </w:pPr>
            <w:r>
              <w:rPr>
                <w:rFonts w:hint="cs"/>
                <w:rtl/>
              </w:rPr>
              <w:t>מס'</w:t>
            </w:r>
          </w:p>
        </w:tc>
        <w:tc>
          <w:tcPr>
            <w:tcW w:w="3402" w:type="dxa"/>
            <w:tcBorders>
              <w:top w:val="single" w:sz="12" w:space="0" w:color="auto"/>
              <w:left w:val="single" w:sz="6" w:space="0" w:color="auto"/>
              <w:bottom w:val="single" w:sz="12" w:space="0" w:color="auto"/>
              <w:right w:val="single" w:sz="6" w:space="0" w:color="auto"/>
            </w:tcBorders>
            <w:shd w:val="pct20" w:color="auto" w:fill="auto"/>
            <w:hideMark/>
          </w:tcPr>
          <w:p w:rsidR="00085AFB" w:rsidRDefault="00085AFB">
            <w:pPr>
              <w:tabs>
                <w:tab w:val="left" w:pos="708"/>
                <w:tab w:val="left" w:pos="1417"/>
                <w:tab w:val="left" w:pos="2126"/>
                <w:tab w:val="left" w:pos="2835"/>
              </w:tabs>
              <w:jc w:val="center"/>
            </w:pPr>
            <w:r>
              <w:rPr>
                <w:rFonts w:hint="cs"/>
                <w:rtl/>
              </w:rPr>
              <w:t>סוג המחיצה</w:t>
            </w:r>
          </w:p>
        </w:tc>
        <w:tc>
          <w:tcPr>
            <w:tcW w:w="2693" w:type="dxa"/>
            <w:tcBorders>
              <w:top w:val="single" w:sz="12" w:space="0" w:color="auto"/>
              <w:left w:val="nil"/>
              <w:bottom w:val="single" w:sz="12" w:space="0" w:color="auto"/>
              <w:right w:val="single" w:sz="12" w:space="0" w:color="auto"/>
            </w:tcBorders>
            <w:shd w:val="pct20" w:color="auto" w:fill="auto"/>
            <w:hideMark/>
          </w:tcPr>
          <w:p w:rsidR="00085AFB" w:rsidRDefault="00085AFB">
            <w:pPr>
              <w:tabs>
                <w:tab w:val="left" w:pos="708"/>
                <w:tab w:val="left" w:pos="1417"/>
                <w:tab w:val="left" w:pos="2126"/>
                <w:tab w:val="left" w:pos="2835"/>
              </w:tabs>
              <w:jc w:val="center"/>
            </w:pPr>
            <w:r>
              <w:rPr>
                <w:rFonts w:hint="cs"/>
                <w:rtl/>
              </w:rPr>
              <w:t>עמידות אש מינימלית (שעות)</w:t>
            </w:r>
          </w:p>
        </w:tc>
      </w:tr>
      <w:tr w:rsidR="00085AFB" w:rsidTr="0074168B">
        <w:tc>
          <w:tcPr>
            <w:tcW w:w="993" w:type="dxa"/>
            <w:tcBorders>
              <w:top w:val="nil"/>
              <w:left w:val="single" w:sz="12" w:space="0" w:color="auto"/>
              <w:bottom w:val="nil"/>
              <w:right w:val="nil"/>
            </w:tcBorders>
            <w:hideMark/>
          </w:tcPr>
          <w:p w:rsidR="00085AFB" w:rsidRDefault="00085AFB">
            <w:pPr>
              <w:tabs>
                <w:tab w:val="left" w:pos="708"/>
                <w:tab w:val="left" w:pos="1417"/>
                <w:tab w:val="left" w:pos="2126"/>
                <w:tab w:val="left" w:pos="2835"/>
              </w:tabs>
              <w:jc w:val="center"/>
            </w:pPr>
            <w:r>
              <w:rPr>
                <w:rFonts w:hint="cs"/>
                <w:rtl/>
              </w:rPr>
              <w:t>1)</w:t>
            </w:r>
          </w:p>
        </w:tc>
        <w:tc>
          <w:tcPr>
            <w:tcW w:w="3402" w:type="dxa"/>
            <w:tcBorders>
              <w:top w:val="nil"/>
              <w:left w:val="single" w:sz="6" w:space="0" w:color="auto"/>
              <w:bottom w:val="nil"/>
              <w:right w:val="single" w:sz="6" w:space="0" w:color="auto"/>
            </w:tcBorders>
            <w:hideMark/>
          </w:tcPr>
          <w:p w:rsidR="00085AFB" w:rsidRDefault="00085AFB">
            <w:pPr>
              <w:tabs>
                <w:tab w:val="left" w:pos="708"/>
                <w:tab w:val="left" w:pos="1417"/>
                <w:tab w:val="left" w:pos="2126"/>
                <w:tab w:val="left" w:pos="2835"/>
              </w:tabs>
              <w:jc w:val="both"/>
            </w:pPr>
            <w:r>
              <w:rPr>
                <w:rFonts w:hint="cs"/>
                <w:rtl/>
              </w:rPr>
              <w:t>מחיצות בין חלל משרדים/או אחר לבין חדר המדרגות</w:t>
            </w:r>
          </w:p>
        </w:tc>
        <w:tc>
          <w:tcPr>
            <w:tcW w:w="2693" w:type="dxa"/>
            <w:tcBorders>
              <w:top w:val="nil"/>
              <w:left w:val="nil"/>
              <w:bottom w:val="nil"/>
              <w:right w:val="single" w:sz="12" w:space="0" w:color="auto"/>
            </w:tcBorders>
            <w:hideMark/>
          </w:tcPr>
          <w:p w:rsidR="00085AFB" w:rsidRDefault="00085AFB">
            <w:pPr>
              <w:tabs>
                <w:tab w:val="left" w:pos="708"/>
                <w:tab w:val="left" w:pos="1417"/>
                <w:tab w:val="left" w:pos="2126"/>
                <w:tab w:val="left" w:pos="2835"/>
              </w:tabs>
              <w:jc w:val="center"/>
            </w:pPr>
            <w:r>
              <w:rPr>
                <w:sz w:val="24"/>
              </w:rPr>
              <w:t>½</w:t>
            </w:r>
            <w:r>
              <w:rPr>
                <w:rFonts w:hint="cs"/>
                <w:sz w:val="24"/>
                <w:rtl/>
              </w:rPr>
              <w:t>1</w:t>
            </w:r>
          </w:p>
        </w:tc>
      </w:tr>
      <w:tr w:rsidR="00085AFB" w:rsidTr="0074168B">
        <w:tc>
          <w:tcPr>
            <w:tcW w:w="993" w:type="dxa"/>
            <w:tcBorders>
              <w:top w:val="nil"/>
              <w:left w:val="single" w:sz="12" w:space="0" w:color="auto"/>
              <w:bottom w:val="single" w:sz="12" w:space="0" w:color="auto"/>
              <w:right w:val="nil"/>
            </w:tcBorders>
            <w:hideMark/>
          </w:tcPr>
          <w:p w:rsidR="00085AFB" w:rsidRDefault="00085AFB">
            <w:pPr>
              <w:tabs>
                <w:tab w:val="left" w:pos="708"/>
                <w:tab w:val="left" w:pos="1417"/>
                <w:tab w:val="left" w:pos="2126"/>
                <w:tab w:val="left" w:pos="2835"/>
              </w:tabs>
              <w:jc w:val="center"/>
            </w:pPr>
            <w:r>
              <w:rPr>
                <w:rFonts w:hint="cs"/>
                <w:rtl/>
              </w:rPr>
              <w:t>2)</w:t>
            </w:r>
          </w:p>
        </w:tc>
        <w:tc>
          <w:tcPr>
            <w:tcW w:w="3402" w:type="dxa"/>
            <w:tcBorders>
              <w:top w:val="nil"/>
              <w:left w:val="single" w:sz="6" w:space="0" w:color="auto"/>
              <w:bottom w:val="single" w:sz="12" w:space="0" w:color="auto"/>
              <w:right w:val="single" w:sz="6" w:space="0" w:color="auto"/>
            </w:tcBorders>
            <w:hideMark/>
          </w:tcPr>
          <w:p w:rsidR="00085AFB" w:rsidRDefault="00085AFB">
            <w:pPr>
              <w:tabs>
                <w:tab w:val="left" w:pos="708"/>
                <w:tab w:val="left" w:pos="1417"/>
                <w:tab w:val="left" w:pos="2126"/>
                <w:tab w:val="left" w:pos="2835"/>
              </w:tabs>
              <w:jc w:val="both"/>
            </w:pPr>
            <w:r>
              <w:rPr>
                <w:rFonts w:hint="cs"/>
                <w:rtl/>
              </w:rPr>
              <w:t>מחיצות בין חלל משרדים/או אחר לבין מעברים ציבוריים</w:t>
            </w:r>
          </w:p>
        </w:tc>
        <w:tc>
          <w:tcPr>
            <w:tcW w:w="2693" w:type="dxa"/>
            <w:tcBorders>
              <w:top w:val="nil"/>
              <w:left w:val="nil"/>
              <w:bottom w:val="single" w:sz="12" w:space="0" w:color="auto"/>
              <w:right w:val="single" w:sz="12" w:space="0" w:color="auto"/>
            </w:tcBorders>
            <w:hideMark/>
          </w:tcPr>
          <w:p w:rsidR="00085AFB" w:rsidRDefault="00085AFB">
            <w:pPr>
              <w:tabs>
                <w:tab w:val="left" w:pos="708"/>
                <w:tab w:val="left" w:pos="1417"/>
                <w:tab w:val="left" w:pos="2126"/>
                <w:tab w:val="left" w:pos="2835"/>
              </w:tabs>
              <w:jc w:val="center"/>
            </w:pPr>
            <w:r>
              <w:rPr>
                <w:rFonts w:hint="cs"/>
                <w:rtl/>
              </w:rPr>
              <w:t>1</w:t>
            </w:r>
          </w:p>
        </w:tc>
      </w:tr>
    </w:tbl>
    <w:p w:rsidR="00085AFB" w:rsidRDefault="00085AFB" w:rsidP="00085AFB">
      <w:pPr>
        <w:tabs>
          <w:tab w:val="left" w:pos="708"/>
          <w:tab w:val="left" w:pos="1417"/>
          <w:tab w:val="left" w:pos="2126"/>
          <w:tab w:val="left" w:pos="2835"/>
        </w:tabs>
        <w:ind w:left="2127" w:hanging="2127"/>
        <w:jc w:val="both"/>
        <w:rPr>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t>ב.</w:t>
      </w:r>
      <w:r>
        <w:rPr>
          <w:rFonts w:hint="cs"/>
          <w:rtl/>
        </w:rPr>
        <w:tab/>
        <w:t>המחיצות תהיינה עשויות מחומרים שאינם נדלקים בקלות יתר ופליטת הגזים הרעילים, העשן והטפטוף מהם אינם גורמים לסיכון יתיר, בעת שריפה.</w:t>
      </w: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r>
      <w:r>
        <w:rPr>
          <w:rFonts w:hint="cs"/>
          <w:rtl/>
        </w:rPr>
        <w:tab/>
        <w:t>מחיצות על כל שכבותיהן תהיינה בעלות סווג אש, לפי הגדרה בת"י 755, לפחות כנדרש בת"י 921, בהתאם לסוג המבנה, מיקום המחיצה, סוג המחיצה וכיוצ"ב.</w:t>
      </w:r>
    </w:p>
    <w:p w:rsidR="00085AFB" w:rsidRDefault="00085AFB" w:rsidP="00085AFB">
      <w:pPr>
        <w:tabs>
          <w:tab w:val="left" w:pos="708"/>
          <w:tab w:val="left" w:pos="1417"/>
          <w:tab w:val="left" w:pos="2126"/>
          <w:tab w:val="left" w:pos="2835"/>
        </w:tabs>
        <w:ind w:left="2127" w:hanging="2127"/>
        <w:jc w:val="both"/>
        <w:rPr>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t>ג.</w:t>
      </w:r>
      <w:r>
        <w:rPr>
          <w:rFonts w:hint="cs"/>
          <w:rtl/>
        </w:rPr>
        <w:tab/>
        <w:t>תעלות ופתחים לחלקי אינסטלציה (מערכות חשמל ותעלות מיזוג אויר) לא יפגעו באיכות המחיצה מבחינת דליקות, גזים, עשן וטפטוף, ולא יאפשרו מעבר אש ועשן מקומה לקומה, ומחלל סגור אחד לשני.</w:t>
      </w:r>
    </w:p>
    <w:p w:rsidR="00085AFB" w:rsidRDefault="00085AFB" w:rsidP="00085AFB">
      <w:pPr>
        <w:tabs>
          <w:tab w:val="left" w:pos="708"/>
          <w:tab w:val="left" w:pos="1417"/>
          <w:tab w:val="left" w:pos="2126"/>
          <w:tab w:val="left" w:pos="2835"/>
        </w:tabs>
        <w:ind w:left="2127" w:hanging="2127"/>
        <w:jc w:val="both"/>
        <w:rPr>
          <w:rtl/>
        </w:rPr>
      </w:pPr>
      <w:r>
        <w:rPr>
          <w:rFonts w:hint="cs"/>
          <w:rtl/>
        </w:rPr>
        <w:tab/>
      </w:r>
      <w:r>
        <w:rPr>
          <w:rFonts w:hint="cs"/>
          <w:rtl/>
        </w:rPr>
        <w:tab/>
      </w:r>
      <w:r>
        <w:rPr>
          <w:rFonts w:hint="cs"/>
          <w:rtl/>
        </w:rPr>
        <w:tab/>
        <w:t>פתחים ותעלות להכנסת חלקי אינסטלציה סניטרית, חשמלית, מיזוג אויר וכד' יחופו בחומר שווה או טוב יותר מהחומר ממנו עשוייה המחיצה. מבחינת 3 אמות המידה לסיווג, הנדרשות בת"י 755, כאשר תעלה, פיר או צינור עוברים מקומה לקומה יותקן מחסום אש במפלס התקרה. תכונות המחסום יעמדו לפחות בדרישות המתאימות לתקרה.</w:t>
      </w:r>
    </w:p>
    <w:p w:rsidR="00085AFB" w:rsidRDefault="00085AFB" w:rsidP="00085AFB">
      <w:pPr>
        <w:tabs>
          <w:tab w:val="left" w:pos="708"/>
          <w:tab w:val="left" w:pos="1417"/>
          <w:tab w:val="left" w:pos="2126"/>
          <w:tab w:val="left" w:pos="2835"/>
        </w:tabs>
        <w:ind w:left="2127" w:hanging="2127"/>
        <w:jc w:val="both"/>
        <w:rPr>
          <w:rtl/>
        </w:rPr>
      </w:pPr>
    </w:p>
    <w:p w:rsidR="00085AFB" w:rsidRDefault="00085AFB" w:rsidP="00085AFB">
      <w:pPr>
        <w:tabs>
          <w:tab w:val="left" w:pos="708"/>
          <w:tab w:val="left" w:pos="1417"/>
          <w:tab w:val="left" w:pos="2126"/>
          <w:tab w:val="left" w:pos="2835"/>
        </w:tabs>
        <w:ind w:left="2127" w:hanging="2127"/>
        <w:jc w:val="both"/>
        <w:rPr>
          <w:rtl/>
        </w:rPr>
      </w:pPr>
      <w:r>
        <w:rPr>
          <w:rFonts w:hint="cs"/>
          <w:rtl/>
        </w:rPr>
        <w:tab/>
        <w:t>4.</w:t>
      </w:r>
      <w:r>
        <w:rPr>
          <w:rFonts w:hint="cs"/>
          <w:rtl/>
        </w:rPr>
        <w:tab/>
        <w:t>בדוד תרמי:</w:t>
      </w:r>
    </w:p>
    <w:p w:rsidR="00085AFB" w:rsidRDefault="00085AFB" w:rsidP="00085AFB">
      <w:pPr>
        <w:tabs>
          <w:tab w:val="left" w:pos="708"/>
          <w:tab w:val="left" w:pos="1417"/>
          <w:tab w:val="left" w:pos="2126"/>
          <w:tab w:val="left" w:pos="2835"/>
        </w:tabs>
        <w:ind w:left="2127" w:hanging="2127"/>
        <w:jc w:val="both"/>
        <w:rPr>
          <w:szCs w:val="16"/>
          <w:rtl/>
        </w:rPr>
      </w:pPr>
    </w:p>
    <w:p w:rsidR="00085AFB" w:rsidRDefault="00085AFB" w:rsidP="00085AFB">
      <w:pPr>
        <w:tabs>
          <w:tab w:val="left" w:pos="708"/>
          <w:tab w:val="left" w:pos="1417"/>
          <w:tab w:val="left" w:pos="2126"/>
        </w:tabs>
        <w:ind w:left="1418" w:hanging="1418"/>
        <w:jc w:val="both"/>
        <w:rPr>
          <w:rtl/>
        </w:rPr>
      </w:pPr>
      <w:r>
        <w:rPr>
          <w:rFonts w:hint="cs"/>
          <w:rtl/>
        </w:rPr>
        <w:tab/>
      </w:r>
      <w:r>
        <w:rPr>
          <w:rFonts w:hint="cs"/>
          <w:rtl/>
        </w:rPr>
        <w:tab/>
        <w:t>יש למנוע הפסדי חום יתירים ולהקטין סיכון היווצרות העיבוי, על מחיצות שבין חלל ממוזג לבין חלל ציבורי (כגון ח. מדרגות) או חלל טכני (חדרי משאבות וכד') שאינו ממוזג.</w:t>
      </w:r>
    </w:p>
    <w:p w:rsidR="00085AFB" w:rsidRDefault="00085AFB" w:rsidP="00085AFB">
      <w:pPr>
        <w:tabs>
          <w:tab w:val="left" w:pos="708"/>
          <w:tab w:val="left" w:pos="1417"/>
          <w:tab w:val="left" w:pos="2126"/>
        </w:tabs>
        <w:ind w:left="1418" w:hanging="1418"/>
        <w:jc w:val="both"/>
        <w:rPr>
          <w:sz w:val="24"/>
          <w:rtl/>
        </w:rPr>
      </w:pPr>
      <w:r>
        <w:rPr>
          <w:rFonts w:hint="cs"/>
          <w:rtl/>
        </w:rPr>
        <w:tab/>
      </w:r>
      <w:r>
        <w:rPr>
          <w:rFonts w:hint="cs"/>
          <w:rtl/>
        </w:rPr>
        <w:tab/>
        <w:t>התנגדות תרמית אופיינית מינימלית של אלמנט (מחיצות פנים בבנין) הגובל בחללים ציבוריים לא ממוזגים (</w:t>
      </w:r>
      <w:r>
        <w:t>m</w:t>
      </w:r>
      <w:r>
        <w:rPr>
          <w:sz w:val="24"/>
        </w:rPr>
        <w:t>² °C/watt</w:t>
      </w:r>
      <w:r>
        <w:rPr>
          <w:rFonts w:hint="cs"/>
          <w:sz w:val="24"/>
          <w:rtl/>
        </w:rPr>
        <w:t>) 0.45.</w:t>
      </w:r>
    </w:p>
    <w:p w:rsidR="00C63CE9" w:rsidRDefault="00C63CE9">
      <w:pPr>
        <w:bidi w:val="0"/>
        <w:rPr>
          <w:sz w:val="24"/>
          <w:rtl/>
        </w:rPr>
      </w:pPr>
      <w:r>
        <w:rPr>
          <w:sz w:val="24"/>
          <w:rtl/>
        </w:rPr>
        <w:br w:type="page"/>
      </w:r>
    </w:p>
    <w:p w:rsidR="0074168B" w:rsidRDefault="0074168B" w:rsidP="00085AFB">
      <w:pPr>
        <w:tabs>
          <w:tab w:val="left" w:pos="708"/>
          <w:tab w:val="left" w:pos="1417"/>
          <w:tab w:val="left" w:pos="2126"/>
        </w:tabs>
        <w:ind w:left="1418" w:hanging="1418"/>
        <w:jc w:val="both"/>
        <w:rPr>
          <w:sz w:val="24"/>
          <w:rtl/>
        </w:rPr>
      </w:pPr>
    </w:p>
    <w:p w:rsidR="00085AFB" w:rsidRDefault="00085AFB" w:rsidP="00085AFB">
      <w:pPr>
        <w:tabs>
          <w:tab w:val="left" w:pos="708"/>
          <w:tab w:val="left" w:pos="1417"/>
          <w:tab w:val="left" w:pos="2126"/>
        </w:tabs>
        <w:ind w:left="1418" w:hanging="1418"/>
        <w:jc w:val="both"/>
        <w:rPr>
          <w:sz w:val="24"/>
          <w:rtl/>
        </w:rPr>
      </w:pPr>
      <w:r>
        <w:rPr>
          <w:rFonts w:hint="cs"/>
          <w:sz w:val="24"/>
          <w:rtl/>
        </w:rPr>
        <w:tab/>
        <w:t>5.</w:t>
      </w:r>
      <w:r>
        <w:rPr>
          <w:rFonts w:hint="cs"/>
          <w:sz w:val="24"/>
          <w:rtl/>
        </w:rPr>
        <w:tab/>
        <w:t>ב</w:t>
      </w:r>
      <w:r w:rsidR="00F5454B">
        <w:rPr>
          <w:rFonts w:hint="cs"/>
          <w:sz w:val="24"/>
          <w:rtl/>
        </w:rPr>
        <w:t>י</w:t>
      </w:r>
      <w:r>
        <w:rPr>
          <w:rFonts w:hint="cs"/>
          <w:sz w:val="24"/>
          <w:rtl/>
        </w:rPr>
        <w:t>דוד אקוסטי :</w:t>
      </w:r>
    </w:p>
    <w:p w:rsidR="00085AFB" w:rsidRDefault="00085AFB" w:rsidP="00085AFB">
      <w:pPr>
        <w:tabs>
          <w:tab w:val="left" w:pos="708"/>
          <w:tab w:val="left" w:pos="1417"/>
          <w:tab w:val="left" w:pos="2126"/>
        </w:tabs>
        <w:ind w:left="1418" w:hanging="1418"/>
        <w:jc w:val="both"/>
        <w:rPr>
          <w:sz w:val="24"/>
          <w:rtl/>
        </w:rPr>
      </w:pPr>
    </w:p>
    <w:p w:rsidR="00085AFB" w:rsidRDefault="00085AFB" w:rsidP="00085AFB">
      <w:pPr>
        <w:tabs>
          <w:tab w:val="left" w:pos="708"/>
          <w:tab w:val="left" w:pos="1417"/>
          <w:tab w:val="left" w:pos="2126"/>
        </w:tabs>
        <w:ind w:left="1418" w:hanging="1418"/>
        <w:jc w:val="both"/>
        <w:rPr>
          <w:sz w:val="24"/>
          <w:rtl/>
        </w:rPr>
      </w:pPr>
      <w:r>
        <w:rPr>
          <w:rFonts w:hint="cs"/>
          <w:sz w:val="24"/>
          <w:rtl/>
        </w:rPr>
        <w:tab/>
      </w:r>
      <w:r>
        <w:rPr>
          <w:rFonts w:hint="cs"/>
          <w:sz w:val="24"/>
          <w:rtl/>
        </w:rPr>
        <w:tab/>
        <w:t>מחיצות בין חדרי משרדים סגורים, ובינם לבין חללים ציבוריים, תאפשרנה בידוד אקוסטי נאות בין הפעילויות המתקיימות בחללים השונים. באם לא נדרש אחרת, יהיה אינדקס הבידוד האקוסטי מצול אויר של מחיצות ההפרדה לפחות כלהלן:</w:t>
      </w:r>
    </w:p>
    <w:p w:rsidR="00085AFB" w:rsidRDefault="00085AFB" w:rsidP="00085AFB">
      <w:pPr>
        <w:tabs>
          <w:tab w:val="left" w:pos="708"/>
          <w:tab w:val="left" w:pos="1417"/>
          <w:tab w:val="left" w:pos="2126"/>
        </w:tabs>
        <w:ind w:left="1418" w:hanging="1418"/>
        <w:jc w:val="both"/>
        <w:rPr>
          <w:sz w:val="24"/>
          <w:rtl/>
        </w:rPr>
      </w:pPr>
    </w:p>
    <w:p w:rsidR="00085AFB" w:rsidRDefault="00085AFB" w:rsidP="00085AFB">
      <w:pPr>
        <w:tabs>
          <w:tab w:val="left" w:pos="708"/>
          <w:tab w:val="left" w:pos="1417"/>
          <w:tab w:val="left" w:pos="2126"/>
        </w:tabs>
        <w:ind w:left="2127" w:hanging="2127"/>
        <w:jc w:val="both"/>
        <w:rPr>
          <w:sz w:val="24"/>
          <w:rtl/>
        </w:rPr>
      </w:pPr>
      <w:r>
        <w:rPr>
          <w:rFonts w:hint="cs"/>
          <w:sz w:val="24"/>
          <w:rtl/>
        </w:rPr>
        <w:tab/>
      </w:r>
      <w:r>
        <w:rPr>
          <w:rFonts w:hint="cs"/>
          <w:sz w:val="24"/>
          <w:rtl/>
        </w:rPr>
        <w:tab/>
        <w:t>א.</w:t>
      </w:r>
      <w:r>
        <w:rPr>
          <w:rFonts w:hint="cs"/>
          <w:sz w:val="24"/>
          <w:rtl/>
        </w:rPr>
        <w:tab/>
        <w:t>בין משרד רגיל למשרד רגיל - -45</w:t>
      </w:r>
      <w:r>
        <w:rPr>
          <w:sz w:val="22"/>
        </w:rPr>
        <w:t>STC</w:t>
      </w:r>
      <w:r>
        <w:rPr>
          <w:rFonts w:hint="cs"/>
          <w:sz w:val="24"/>
          <w:rtl/>
        </w:rPr>
        <w:t>.</w:t>
      </w:r>
    </w:p>
    <w:p w:rsidR="00085AFB" w:rsidRDefault="00085AFB" w:rsidP="00085AFB">
      <w:pPr>
        <w:tabs>
          <w:tab w:val="left" w:pos="708"/>
          <w:tab w:val="left" w:pos="1417"/>
          <w:tab w:val="left" w:pos="2126"/>
        </w:tabs>
        <w:ind w:left="2127" w:hanging="2127"/>
        <w:jc w:val="both"/>
        <w:rPr>
          <w:sz w:val="24"/>
          <w:rtl/>
        </w:rPr>
      </w:pPr>
    </w:p>
    <w:p w:rsidR="00085AFB" w:rsidRDefault="00085AFB" w:rsidP="00085AFB">
      <w:pPr>
        <w:tabs>
          <w:tab w:val="left" w:pos="708"/>
          <w:tab w:val="left" w:pos="1417"/>
          <w:tab w:val="left" w:pos="2126"/>
        </w:tabs>
        <w:ind w:left="2127" w:hanging="2127"/>
        <w:jc w:val="both"/>
        <w:rPr>
          <w:sz w:val="24"/>
          <w:rtl/>
        </w:rPr>
      </w:pPr>
      <w:r>
        <w:rPr>
          <w:rFonts w:hint="cs"/>
          <w:sz w:val="24"/>
          <w:rtl/>
        </w:rPr>
        <w:tab/>
      </w:r>
      <w:r>
        <w:rPr>
          <w:rFonts w:hint="cs"/>
          <w:sz w:val="24"/>
          <w:rtl/>
        </w:rPr>
        <w:tab/>
        <w:t>ב.</w:t>
      </w:r>
      <w:r>
        <w:rPr>
          <w:rFonts w:hint="cs"/>
          <w:sz w:val="24"/>
          <w:rtl/>
        </w:rPr>
        <w:tab/>
        <w:t>בין משרד רגיל למעבר, מסדרון - -45</w:t>
      </w:r>
      <w:r>
        <w:rPr>
          <w:sz w:val="22"/>
        </w:rPr>
        <w:t>STC</w:t>
      </w:r>
      <w:r>
        <w:rPr>
          <w:rFonts w:hint="cs"/>
          <w:sz w:val="24"/>
          <w:rtl/>
        </w:rPr>
        <w:t>.</w:t>
      </w:r>
    </w:p>
    <w:p w:rsidR="00085AFB" w:rsidRDefault="00085AFB" w:rsidP="00085AFB">
      <w:pPr>
        <w:tabs>
          <w:tab w:val="left" w:pos="708"/>
          <w:tab w:val="left" w:pos="1417"/>
          <w:tab w:val="left" w:pos="2126"/>
        </w:tabs>
        <w:ind w:left="2127" w:hanging="2127"/>
        <w:jc w:val="both"/>
        <w:rPr>
          <w:sz w:val="24"/>
          <w:rtl/>
        </w:rPr>
      </w:pPr>
    </w:p>
    <w:p w:rsidR="00085AFB" w:rsidRDefault="00085AFB" w:rsidP="00085AFB">
      <w:pPr>
        <w:tabs>
          <w:tab w:val="left" w:pos="708"/>
          <w:tab w:val="left" w:pos="1417"/>
          <w:tab w:val="left" w:pos="2126"/>
        </w:tabs>
        <w:ind w:left="2127" w:hanging="2127"/>
        <w:jc w:val="both"/>
        <w:rPr>
          <w:sz w:val="24"/>
          <w:rtl/>
        </w:rPr>
      </w:pPr>
      <w:r>
        <w:rPr>
          <w:rFonts w:hint="cs"/>
          <w:sz w:val="24"/>
          <w:rtl/>
        </w:rPr>
        <w:tab/>
      </w:r>
      <w:r>
        <w:rPr>
          <w:rFonts w:hint="cs"/>
          <w:sz w:val="24"/>
          <w:rtl/>
        </w:rPr>
        <w:tab/>
        <w:t>ג.</w:t>
      </w:r>
      <w:r>
        <w:rPr>
          <w:rFonts w:hint="cs"/>
          <w:sz w:val="24"/>
          <w:rtl/>
        </w:rPr>
        <w:tab/>
        <w:t>בין משרדים מיוחדים (משרד מנהל, חדר ישיבות וחדרים אחרים) לבין סביבתם - -50</w:t>
      </w:r>
      <w:r>
        <w:rPr>
          <w:sz w:val="22"/>
        </w:rPr>
        <w:t>STC</w:t>
      </w:r>
      <w:r>
        <w:rPr>
          <w:rFonts w:hint="cs"/>
          <w:sz w:val="24"/>
          <w:rtl/>
        </w:rPr>
        <w:t>.</w:t>
      </w:r>
    </w:p>
    <w:p w:rsidR="00085AFB" w:rsidRDefault="00085AFB" w:rsidP="00085AFB">
      <w:pPr>
        <w:tabs>
          <w:tab w:val="left" w:pos="708"/>
          <w:tab w:val="left" w:pos="1417"/>
          <w:tab w:val="left" w:pos="2126"/>
        </w:tabs>
        <w:ind w:left="2127" w:hanging="2127"/>
        <w:jc w:val="both"/>
        <w:rPr>
          <w:sz w:val="24"/>
          <w:rtl/>
        </w:rPr>
      </w:pPr>
    </w:p>
    <w:p w:rsidR="00085AFB" w:rsidRDefault="00085AFB" w:rsidP="0074168B">
      <w:pPr>
        <w:tabs>
          <w:tab w:val="left" w:pos="708"/>
          <w:tab w:val="left" w:pos="1417"/>
          <w:tab w:val="left" w:pos="2268"/>
        </w:tabs>
        <w:ind w:left="1417" w:hanging="1417"/>
        <w:jc w:val="both"/>
        <w:rPr>
          <w:sz w:val="24"/>
          <w:rtl/>
        </w:rPr>
      </w:pPr>
      <w:r>
        <w:rPr>
          <w:rFonts w:hint="cs"/>
          <w:sz w:val="24"/>
          <w:rtl/>
        </w:rPr>
        <w:tab/>
      </w:r>
      <w:r>
        <w:rPr>
          <w:rFonts w:hint="cs"/>
          <w:sz w:val="24"/>
          <w:rtl/>
        </w:rPr>
        <w:tab/>
        <w:t>המחיצות תגענה מפני רצפה לפני בטון התקרה (תקרות התותב תגענה אליהן). כל מעבר במחיצה לצורך העברת צינור, כבל, תעלה וכד' יטופל ע"י חומר בידוד אקוסטי ורוזטה, לאיטום המעבר.</w:t>
      </w:r>
    </w:p>
    <w:p w:rsidR="00085AFB" w:rsidRDefault="00085AFB" w:rsidP="00085AFB">
      <w:pPr>
        <w:tabs>
          <w:tab w:val="left" w:pos="708"/>
          <w:tab w:val="left" w:pos="1417"/>
          <w:tab w:val="left" w:pos="2126"/>
        </w:tabs>
        <w:ind w:left="1418" w:hanging="1418"/>
        <w:jc w:val="both"/>
        <w:rPr>
          <w:sz w:val="24"/>
          <w:rtl/>
        </w:rPr>
      </w:pPr>
    </w:p>
    <w:p w:rsidR="00085AFB" w:rsidRDefault="00085AFB" w:rsidP="00085AFB">
      <w:pPr>
        <w:tabs>
          <w:tab w:val="left" w:pos="708"/>
          <w:tab w:val="left" w:pos="1417"/>
          <w:tab w:val="left" w:pos="2126"/>
        </w:tabs>
        <w:ind w:left="1418" w:hanging="1418"/>
        <w:jc w:val="both"/>
        <w:rPr>
          <w:sz w:val="24"/>
          <w:rtl/>
        </w:rPr>
      </w:pPr>
      <w:r>
        <w:rPr>
          <w:rFonts w:hint="cs"/>
          <w:sz w:val="24"/>
          <w:rtl/>
        </w:rPr>
        <w:tab/>
        <w:t>6.</w:t>
      </w:r>
      <w:r>
        <w:rPr>
          <w:rFonts w:hint="cs"/>
          <w:sz w:val="24"/>
          <w:rtl/>
        </w:rPr>
        <w:tab/>
        <w:t>קיים :</w:t>
      </w:r>
    </w:p>
    <w:p w:rsidR="00085AFB" w:rsidRDefault="00085AFB" w:rsidP="00085AFB">
      <w:pPr>
        <w:tabs>
          <w:tab w:val="left" w:pos="708"/>
          <w:tab w:val="left" w:pos="1417"/>
          <w:tab w:val="left" w:pos="2126"/>
        </w:tabs>
        <w:ind w:left="1418" w:hanging="1418"/>
        <w:jc w:val="both"/>
        <w:rPr>
          <w:sz w:val="24"/>
          <w:szCs w:val="20"/>
          <w:rtl/>
        </w:rPr>
      </w:pPr>
    </w:p>
    <w:p w:rsidR="00085AFB" w:rsidRDefault="00085AFB" w:rsidP="00085AFB">
      <w:pPr>
        <w:tabs>
          <w:tab w:val="left" w:pos="708"/>
          <w:tab w:val="left" w:pos="1417"/>
          <w:tab w:val="left" w:pos="2126"/>
        </w:tabs>
        <w:ind w:left="2127" w:hanging="2127"/>
        <w:jc w:val="both"/>
        <w:rPr>
          <w:sz w:val="24"/>
          <w:rtl/>
        </w:rPr>
      </w:pPr>
      <w:r>
        <w:rPr>
          <w:rFonts w:hint="cs"/>
          <w:sz w:val="24"/>
          <w:rtl/>
        </w:rPr>
        <w:tab/>
      </w:r>
      <w:r>
        <w:rPr>
          <w:rFonts w:hint="cs"/>
          <w:sz w:val="24"/>
          <w:rtl/>
        </w:rPr>
        <w:tab/>
        <w:t>א.</w:t>
      </w:r>
      <w:r>
        <w:rPr>
          <w:rFonts w:hint="cs"/>
          <w:sz w:val="24"/>
          <w:rtl/>
        </w:rPr>
        <w:tab/>
        <w:t>יש לקחת בחשבון שהמחיצה צריכה לאפשר תלייה של חפצים למשך זמן ארוך ללא שליפה או ניתוק של אמצעי החיבור (מסמרים, ברגים וכיוצ"ב).</w:t>
      </w:r>
    </w:p>
    <w:p w:rsidR="00085AFB" w:rsidRDefault="00085AFB" w:rsidP="00085AFB">
      <w:pPr>
        <w:tabs>
          <w:tab w:val="left" w:pos="708"/>
          <w:tab w:val="left" w:pos="1417"/>
          <w:tab w:val="left" w:pos="2126"/>
        </w:tabs>
        <w:ind w:left="2127" w:hanging="2127"/>
        <w:jc w:val="both"/>
        <w:rPr>
          <w:sz w:val="24"/>
          <w:rtl/>
        </w:rPr>
      </w:pPr>
      <w:r>
        <w:rPr>
          <w:rFonts w:hint="cs"/>
          <w:sz w:val="24"/>
          <w:rtl/>
        </w:rPr>
        <w:tab/>
      </w:r>
      <w:r>
        <w:rPr>
          <w:rFonts w:hint="cs"/>
          <w:sz w:val="24"/>
          <w:rtl/>
        </w:rPr>
        <w:tab/>
      </w:r>
      <w:r>
        <w:rPr>
          <w:rFonts w:hint="cs"/>
          <w:sz w:val="24"/>
          <w:rtl/>
        </w:rPr>
        <w:tab/>
        <w:t>תכנון המחיצה יבטיח אפשרות תלייה על המחיצה באמצעות אמצעי חיבור כלשהו את העומסים הבאים ללא ניתוק אמצעי החיבור, שליפתם וכיוצ"ב:</w:t>
      </w:r>
    </w:p>
    <w:p w:rsidR="00085AFB" w:rsidRDefault="00085AFB" w:rsidP="00085AFB">
      <w:pPr>
        <w:tabs>
          <w:tab w:val="left" w:pos="708"/>
          <w:tab w:val="left" w:pos="1417"/>
          <w:tab w:val="left" w:pos="2126"/>
        </w:tabs>
        <w:ind w:left="2127" w:hanging="2127"/>
        <w:jc w:val="both"/>
        <w:rPr>
          <w:sz w:val="24"/>
          <w:rtl/>
        </w:rPr>
      </w:pPr>
    </w:p>
    <w:p w:rsidR="00085AFB" w:rsidRDefault="00085AFB" w:rsidP="00085AFB">
      <w:pPr>
        <w:tabs>
          <w:tab w:val="left" w:pos="708"/>
          <w:tab w:val="left" w:pos="1417"/>
          <w:tab w:val="left" w:pos="2126"/>
          <w:tab w:val="right" w:pos="2979"/>
        </w:tabs>
        <w:ind w:left="2811" w:hanging="2811"/>
        <w:jc w:val="both"/>
        <w:rPr>
          <w:sz w:val="24"/>
          <w:rtl/>
        </w:rPr>
      </w:pPr>
      <w:r>
        <w:rPr>
          <w:rFonts w:hint="cs"/>
          <w:sz w:val="24"/>
          <w:rtl/>
        </w:rPr>
        <w:tab/>
      </w:r>
      <w:r>
        <w:rPr>
          <w:rFonts w:hint="cs"/>
          <w:sz w:val="24"/>
          <w:rtl/>
        </w:rPr>
        <w:tab/>
      </w:r>
      <w:r>
        <w:rPr>
          <w:rFonts w:hint="cs"/>
          <w:sz w:val="24"/>
          <w:rtl/>
        </w:rPr>
        <w:tab/>
        <w:t>1)</w:t>
      </w:r>
      <w:r>
        <w:rPr>
          <w:rFonts w:hint="cs"/>
          <w:sz w:val="24"/>
          <w:rtl/>
        </w:rPr>
        <w:tab/>
        <w:t>עומס של 700 ניוטון מופעל בניצב למחיצה בכיוון השליפה.</w:t>
      </w:r>
    </w:p>
    <w:p w:rsidR="00085AFB" w:rsidRDefault="00085AFB" w:rsidP="00085AFB">
      <w:pPr>
        <w:tabs>
          <w:tab w:val="left" w:pos="708"/>
          <w:tab w:val="left" w:pos="1417"/>
          <w:tab w:val="left" w:pos="2126"/>
          <w:tab w:val="left" w:pos="2835"/>
        </w:tabs>
        <w:ind w:left="2835" w:hanging="2835"/>
        <w:jc w:val="both"/>
        <w:rPr>
          <w:sz w:val="24"/>
          <w:rtl/>
        </w:rPr>
      </w:pPr>
      <w:r>
        <w:rPr>
          <w:rFonts w:hint="cs"/>
          <w:sz w:val="24"/>
          <w:rtl/>
        </w:rPr>
        <w:tab/>
      </w:r>
      <w:r>
        <w:rPr>
          <w:rFonts w:hint="cs"/>
          <w:sz w:val="24"/>
          <w:rtl/>
        </w:rPr>
        <w:tab/>
      </w:r>
      <w:r>
        <w:rPr>
          <w:rFonts w:hint="cs"/>
          <w:sz w:val="24"/>
          <w:rtl/>
        </w:rPr>
        <w:tab/>
        <w:t>2)</w:t>
      </w:r>
      <w:r>
        <w:rPr>
          <w:rFonts w:hint="cs"/>
          <w:sz w:val="24"/>
          <w:rtl/>
        </w:rPr>
        <w:tab/>
        <w:t>עומס של 500 ניוטון מופעל במקביל לפני המחיצה במרחק של עד 20 מ"מ ממישור הפנים.</w:t>
      </w:r>
    </w:p>
    <w:p w:rsidR="00085AFB" w:rsidRDefault="00085AFB" w:rsidP="00085AFB">
      <w:pPr>
        <w:tabs>
          <w:tab w:val="left" w:pos="708"/>
          <w:tab w:val="left" w:pos="1417"/>
          <w:tab w:val="left" w:pos="2126"/>
          <w:tab w:val="left" w:pos="2835"/>
        </w:tabs>
        <w:ind w:left="2835" w:hanging="2835"/>
        <w:jc w:val="both"/>
        <w:rPr>
          <w:sz w:val="24"/>
          <w:rtl/>
        </w:rPr>
      </w:pPr>
      <w:r>
        <w:rPr>
          <w:rFonts w:hint="cs"/>
          <w:sz w:val="24"/>
          <w:rtl/>
        </w:rPr>
        <w:tab/>
      </w:r>
      <w:r>
        <w:rPr>
          <w:rFonts w:hint="cs"/>
          <w:sz w:val="24"/>
          <w:rtl/>
        </w:rPr>
        <w:tab/>
      </w:r>
      <w:r>
        <w:rPr>
          <w:rFonts w:hint="cs"/>
          <w:sz w:val="24"/>
          <w:rtl/>
        </w:rPr>
        <w:tab/>
        <w:t>3)</w:t>
      </w:r>
      <w:r>
        <w:rPr>
          <w:rFonts w:hint="cs"/>
          <w:sz w:val="24"/>
          <w:rtl/>
        </w:rPr>
        <w:tab/>
        <w:t>עומס של 100 ניוטון התלוי על מתלה או מסמר במקביל לפני המחיצה, כאשר המסמר עצמו נטוי בזויות שונות לפני הקיר.</w:t>
      </w:r>
    </w:p>
    <w:p w:rsidR="00085AFB" w:rsidRDefault="00085AFB" w:rsidP="00085AFB">
      <w:pPr>
        <w:tabs>
          <w:tab w:val="left" w:pos="708"/>
          <w:tab w:val="left" w:pos="1417"/>
          <w:tab w:val="left" w:pos="2126"/>
        </w:tabs>
        <w:ind w:left="2127" w:hanging="2127"/>
        <w:jc w:val="both"/>
        <w:rPr>
          <w:sz w:val="24"/>
          <w:rtl/>
        </w:rPr>
      </w:pPr>
    </w:p>
    <w:p w:rsidR="00085AFB" w:rsidRDefault="00085AFB" w:rsidP="00085AFB">
      <w:pPr>
        <w:tabs>
          <w:tab w:val="left" w:pos="708"/>
          <w:tab w:val="left" w:pos="1417"/>
          <w:tab w:val="left" w:pos="2126"/>
        </w:tabs>
        <w:ind w:left="2127" w:hanging="2127"/>
        <w:jc w:val="both"/>
        <w:rPr>
          <w:sz w:val="24"/>
          <w:rtl/>
        </w:rPr>
      </w:pPr>
      <w:r>
        <w:rPr>
          <w:rFonts w:hint="cs"/>
          <w:sz w:val="24"/>
          <w:rtl/>
        </w:rPr>
        <w:tab/>
      </w:r>
      <w:r>
        <w:rPr>
          <w:rFonts w:hint="cs"/>
          <w:sz w:val="24"/>
          <w:rtl/>
        </w:rPr>
        <w:tab/>
        <w:t>ב.</w:t>
      </w:r>
      <w:r>
        <w:rPr>
          <w:rFonts w:hint="cs"/>
          <w:sz w:val="24"/>
          <w:rtl/>
        </w:rPr>
        <w:tab/>
        <w:t>התכנון יבטיח שתפקודה של מחיצה פנימית לא ייפגע עקב פגיעות מכניות.</w:t>
      </w:r>
    </w:p>
    <w:p w:rsidR="00085AFB" w:rsidRDefault="00085AFB" w:rsidP="00085AFB">
      <w:pPr>
        <w:tabs>
          <w:tab w:val="left" w:pos="708"/>
          <w:tab w:val="left" w:pos="1417"/>
          <w:tab w:val="left" w:pos="2126"/>
        </w:tabs>
        <w:ind w:left="2127" w:hanging="2127"/>
        <w:jc w:val="both"/>
        <w:rPr>
          <w:sz w:val="24"/>
          <w:rtl/>
        </w:rPr>
      </w:pPr>
    </w:p>
    <w:p w:rsidR="00085AFB" w:rsidRDefault="00085AFB" w:rsidP="00085AFB">
      <w:pPr>
        <w:tabs>
          <w:tab w:val="left" w:pos="708"/>
          <w:tab w:val="left" w:pos="1417"/>
          <w:tab w:val="left" w:pos="2126"/>
        </w:tabs>
        <w:ind w:left="2127" w:hanging="2127"/>
        <w:jc w:val="both"/>
        <w:rPr>
          <w:sz w:val="24"/>
          <w:rtl/>
        </w:rPr>
      </w:pPr>
      <w:r>
        <w:rPr>
          <w:rFonts w:hint="cs"/>
          <w:sz w:val="24"/>
          <w:rtl/>
        </w:rPr>
        <w:tab/>
        <w:t>7.</w:t>
      </w:r>
      <w:r>
        <w:rPr>
          <w:rFonts w:hint="cs"/>
          <w:sz w:val="24"/>
          <w:rtl/>
        </w:rPr>
        <w:tab/>
        <w:t>מראה :</w:t>
      </w:r>
    </w:p>
    <w:p w:rsidR="00085AFB" w:rsidRDefault="00085AFB" w:rsidP="00085AFB">
      <w:pPr>
        <w:tabs>
          <w:tab w:val="left" w:pos="708"/>
          <w:tab w:val="left" w:pos="1417"/>
          <w:tab w:val="left" w:pos="2126"/>
        </w:tabs>
        <w:ind w:left="2127" w:hanging="2127"/>
        <w:jc w:val="both"/>
        <w:rPr>
          <w:sz w:val="24"/>
          <w:szCs w:val="20"/>
          <w:rtl/>
        </w:rPr>
      </w:pPr>
    </w:p>
    <w:p w:rsidR="00085AFB" w:rsidRDefault="00085AFB" w:rsidP="00085AFB">
      <w:pPr>
        <w:tabs>
          <w:tab w:val="left" w:pos="708"/>
          <w:tab w:val="left" w:pos="1417"/>
          <w:tab w:val="left" w:pos="2126"/>
        </w:tabs>
        <w:ind w:left="1418" w:hanging="1418"/>
        <w:jc w:val="both"/>
        <w:rPr>
          <w:sz w:val="24"/>
          <w:rtl/>
        </w:rPr>
      </w:pPr>
      <w:r>
        <w:rPr>
          <w:rFonts w:hint="cs"/>
          <w:sz w:val="24"/>
          <w:rtl/>
        </w:rPr>
        <w:tab/>
      </w:r>
      <w:r>
        <w:rPr>
          <w:rFonts w:hint="cs"/>
          <w:sz w:val="24"/>
          <w:rtl/>
        </w:rPr>
        <w:tab/>
        <w:t>לגבי מחיצות המורכבות מרכיבים, יש להבטיח שהחיבורים לא יפגמו במראה המחיצה.</w:t>
      </w:r>
    </w:p>
    <w:p w:rsidR="00085AFB" w:rsidRDefault="00085AFB" w:rsidP="00085AFB">
      <w:pPr>
        <w:tabs>
          <w:tab w:val="left" w:pos="708"/>
          <w:tab w:val="left" w:pos="1417"/>
          <w:tab w:val="left" w:pos="2126"/>
        </w:tabs>
        <w:ind w:left="2127" w:hanging="2127"/>
        <w:jc w:val="both"/>
        <w:rPr>
          <w:sz w:val="24"/>
          <w:rtl/>
        </w:rPr>
      </w:pPr>
    </w:p>
    <w:p w:rsidR="00085AFB" w:rsidRDefault="00085AFB" w:rsidP="00085AFB">
      <w:pPr>
        <w:tabs>
          <w:tab w:val="left" w:pos="708"/>
          <w:tab w:val="left" w:pos="1417"/>
          <w:tab w:val="left" w:pos="2126"/>
        </w:tabs>
        <w:ind w:left="2127" w:hanging="2127"/>
        <w:jc w:val="both"/>
        <w:rPr>
          <w:sz w:val="24"/>
          <w:rtl/>
        </w:rPr>
      </w:pPr>
      <w:r>
        <w:rPr>
          <w:rFonts w:hint="cs"/>
          <w:sz w:val="24"/>
          <w:rtl/>
        </w:rPr>
        <w:tab/>
      </w:r>
      <w:r>
        <w:rPr>
          <w:rFonts w:hint="cs"/>
          <w:sz w:val="24"/>
          <w:rtl/>
        </w:rPr>
        <w:tab/>
        <w:t>א.</w:t>
      </w:r>
      <w:r>
        <w:rPr>
          <w:rFonts w:hint="cs"/>
          <w:sz w:val="24"/>
          <w:rtl/>
        </w:rPr>
        <w:tab/>
        <w:t>כאשר החיבורים מוסתרים על-ידי שכבת חיפוי המכסה את פני המחיצה כולה: לא יהיו בליטות או שקעים או סדקים נראים לעין במקומות החיבור בין הרכיבים, או בתחום הרכיבים עצמם, תוך קיום דרישה (א) דלעיל.</w:t>
      </w:r>
    </w:p>
    <w:p w:rsidR="00085AFB" w:rsidRDefault="00085AFB" w:rsidP="00085AFB">
      <w:pPr>
        <w:tabs>
          <w:tab w:val="left" w:pos="708"/>
          <w:tab w:val="left" w:pos="1417"/>
          <w:tab w:val="left" w:pos="2126"/>
        </w:tabs>
        <w:ind w:left="2127" w:hanging="2127"/>
        <w:jc w:val="both"/>
        <w:rPr>
          <w:sz w:val="24"/>
          <w:rtl/>
        </w:rPr>
      </w:pPr>
    </w:p>
    <w:p w:rsidR="00085AFB" w:rsidRDefault="00085AFB" w:rsidP="00085AFB">
      <w:pPr>
        <w:tabs>
          <w:tab w:val="left" w:pos="708"/>
          <w:tab w:val="left" w:pos="1417"/>
          <w:tab w:val="left" w:pos="2126"/>
        </w:tabs>
        <w:ind w:left="2127" w:hanging="2127"/>
        <w:jc w:val="both"/>
        <w:rPr>
          <w:sz w:val="24"/>
          <w:rtl/>
        </w:rPr>
      </w:pPr>
      <w:r>
        <w:rPr>
          <w:rFonts w:hint="cs"/>
          <w:sz w:val="24"/>
          <w:rtl/>
        </w:rPr>
        <w:tab/>
      </w:r>
      <w:r>
        <w:rPr>
          <w:rFonts w:hint="cs"/>
          <w:sz w:val="24"/>
          <w:rtl/>
        </w:rPr>
        <w:tab/>
        <w:t>ב.</w:t>
      </w:r>
      <w:r>
        <w:rPr>
          <w:rFonts w:hint="cs"/>
          <w:sz w:val="24"/>
          <w:rtl/>
        </w:rPr>
        <w:tab/>
        <w:t>כאשר החיבורים מוסתרים ע"י אמצעים מקומיים בלבד (אריחי שיפולים, פסים, סרטים וכיוצ"ב): אמצעי ההסתרה של החיבורים יהיו צמודים היטב אל המחיצה בלי שיווצר במקום כלשהו מרווח נראה לעין בלתי מזויינת ממרחק של 1.0 מ'.</w:t>
      </w:r>
    </w:p>
    <w:p w:rsidR="00085AFB" w:rsidRDefault="00085AFB" w:rsidP="00085AFB">
      <w:pPr>
        <w:tabs>
          <w:tab w:val="left" w:pos="708"/>
          <w:tab w:val="left" w:pos="1417"/>
          <w:tab w:val="left" w:pos="2126"/>
        </w:tabs>
        <w:ind w:left="2127" w:hanging="2127"/>
        <w:jc w:val="both"/>
        <w:rPr>
          <w:sz w:val="24"/>
          <w:rtl/>
        </w:rPr>
      </w:pPr>
    </w:p>
    <w:p w:rsidR="00085AFB" w:rsidRDefault="00085AFB" w:rsidP="00085AFB">
      <w:pPr>
        <w:tabs>
          <w:tab w:val="left" w:pos="708"/>
          <w:tab w:val="left" w:pos="1417"/>
          <w:tab w:val="left" w:pos="2126"/>
        </w:tabs>
        <w:ind w:left="1418" w:hanging="1418"/>
        <w:jc w:val="both"/>
        <w:rPr>
          <w:sz w:val="24"/>
          <w:rtl/>
        </w:rPr>
      </w:pPr>
      <w:r>
        <w:rPr>
          <w:rFonts w:hint="cs"/>
          <w:sz w:val="24"/>
          <w:rtl/>
        </w:rPr>
        <w:tab/>
        <w:t>8.</w:t>
      </w:r>
      <w:r>
        <w:rPr>
          <w:rFonts w:hint="cs"/>
          <w:sz w:val="24"/>
          <w:rtl/>
        </w:rPr>
        <w:tab/>
        <w:t>פרוט דרישות לגבי סוגי המחיצות השונים - בפרקים 04, 09 ו- 22 שלהלן.</w:t>
      </w:r>
    </w:p>
    <w:p w:rsidR="00085AFB" w:rsidRDefault="00085AFB" w:rsidP="00085AFB">
      <w:pPr>
        <w:tabs>
          <w:tab w:val="left" w:pos="708"/>
          <w:tab w:val="left" w:pos="1417"/>
          <w:tab w:val="left" w:pos="2126"/>
        </w:tabs>
        <w:ind w:left="1418" w:hanging="1418"/>
        <w:jc w:val="both"/>
        <w:rPr>
          <w:sz w:val="24"/>
          <w:rtl/>
        </w:rPr>
      </w:pPr>
    </w:p>
    <w:p w:rsidR="00085AFB" w:rsidRPr="00DE0C8D" w:rsidRDefault="00A956C4" w:rsidP="00DE0C8D">
      <w:pPr>
        <w:tabs>
          <w:tab w:val="left" w:pos="708"/>
          <w:tab w:val="left" w:pos="1417"/>
          <w:tab w:val="left" w:pos="2126"/>
        </w:tabs>
        <w:ind w:left="2127" w:hanging="2127"/>
        <w:jc w:val="both"/>
        <w:rPr>
          <w:sz w:val="24"/>
          <w:rtl/>
        </w:rPr>
      </w:pPr>
      <w:r>
        <w:rPr>
          <w:rFonts w:hint="cs"/>
          <w:sz w:val="24"/>
          <w:rtl/>
        </w:rPr>
        <w:t>90.025</w:t>
      </w:r>
      <w:r w:rsidR="00085AFB">
        <w:rPr>
          <w:rFonts w:hint="cs"/>
          <w:sz w:val="24"/>
          <w:rtl/>
        </w:rPr>
        <w:tab/>
      </w:r>
      <w:r w:rsidR="00085AFB" w:rsidRPr="0074168B">
        <w:rPr>
          <w:rFonts w:hint="cs"/>
          <w:sz w:val="24"/>
          <w:u w:val="single"/>
          <w:rtl/>
        </w:rPr>
        <w:t>מודולים</w:t>
      </w:r>
    </w:p>
    <w:p w:rsidR="00085AFB" w:rsidRPr="00DE0C8D" w:rsidRDefault="00085AFB" w:rsidP="00DE0C8D">
      <w:pPr>
        <w:tabs>
          <w:tab w:val="left" w:pos="708"/>
          <w:tab w:val="left" w:pos="1417"/>
          <w:tab w:val="left" w:pos="2126"/>
        </w:tabs>
        <w:ind w:left="2127" w:hanging="2127"/>
        <w:jc w:val="both"/>
        <w:rPr>
          <w:sz w:val="24"/>
          <w:rtl/>
        </w:rPr>
      </w:pPr>
    </w:p>
    <w:p w:rsidR="00085AFB" w:rsidRPr="00DE0C8D" w:rsidRDefault="00105AFD" w:rsidP="00DE0C8D">
      <w:pPr>
        <w:tabs>
          <w:tab w:val="left" w:pos="708"/>
          <w:tab w:val="left" w:pos="1417"/>
          <w:tab w:val="left" w:pos="2126"/>
        </w:tabs>
        <w:ind w:left="2127" w:hanging="2127"/>
        <w:jc w:val="both"/>
        <w:rPr>
          <w:sz w:val="24"/>
          <w:rtl/>
        </w:rPr>
      </w:pPr>
      <w:r w:rsidRPr="00DE0C8D">
        <w:rPr>
          <w:rFonts w:hint="cs"/>
          <w:sz w:val="24"/>
          <w:rtl/>
        </w:rPr>
        <w:tab/>
        <w:t>1.</w:t>
      </w:r>
      <w:r w:rsidRPr="00DE0C8D">
        <w:rPr>
          <w:rFonts w:hint="cs"/>
          <w:sz w:val="24"/>
          <w:rtl/>
        </w:rPr>
        <w:tab/>
        <w:t>המבנים</w:t>
      </w:r>
      <w:r w:rsidR="00085AFB" w:rsidRPr="00DE0C8D">
        <w:rPr>
          <w:rFonts w:hint="cs"/>
          <w:sz w:val="24"/>
          <w:rtl/>
        </w:rPr>
        <w:t xml:space="preserve"> יתוכנ</w:t>
      </w:r>
      <w:r w:rsidRPr="00DE0C8D">
        <w:rPr>
          <w:rFonts w:hint="cs"/>
          <w:sz w:val="24"/>
          <w:rtl/>
        </w:rPr>
        <w:t>נו</w:t>
      </w:r>
      <w:r w:rsidR="00085AFB" w:rsidRPr="00DE0C8D">
        <w:rPr>
          <w:rFonts w:hint="cs"/>
          <w:sz w:val="24"/>
          <w:rtl/>
        </w:rPr>
        <w:t xml:space="preserve"> בהתאם לעקרונות הקואורדינציה המודולרית (10 ס"מ = </w:t>
      </w:r>
      <w:r w:rsidR="00085AFB" w:rsidRPr="00DE0C8D">
        <w:rPr>
          <w:sz w:val="24"/>
        </w:rPr>
        <w:t>M</w:t>
      </w:r>
      <w:r w:rsidR="00085AFB" w:rsidRPr="00DE0C8D">
        <w:rPr>
          <w:rFonts w:hint="cs"/>
          <w:sz w:val="24"/>
          <w:rtl/>
        </w:rPr>
        <w:t>). כל מידות האורך, הרוחב והגובה של רכיבי המבנ</w:t>
      </w:r>
      <w:r w:rsidRPr="00DE0C8D">
        <w:rPr>
          <w:rFonts w:hint="cs"/>
          <w:sz w:val="24"/>
          <w:rtl/>
        </w:rPr>
        <w:t>ים</w:t>
      </w:r>
      <w:r w:rsidR="00085AFB" w:rsidRPr="00DE0C8D">
        <w:rPr>
          <w:rFonts w:hint="cs"/>
          <w:sz w:val="24"/>
          <w:rtl/>
        </w:rPr>
        <w:t xml:space="preserve"> יהיו כפולות של מידת מודול הבסיס. מומלץ להשתית את מפלס המשרדים על מודול אופייני של 0.9 מ'.</w:t>
      </w:r>
    </w:p>
    <w:p w:rsidR="00085AFB" w:rsidRPr="00DE0C8D" w:rsidRDefault="00085AFB" w:rsidP="00DE0C8D">
      <w:pPr>
        <w:tabs>
          <w:tab w:val="left" w:pos="708"/>
          <w:tab w:val="left" w:pos="1417"/>
          <w:tab w:val="left" w:pos="2126"/>
        </w:tabs>
        <w:ind w:left="2127" w:hanging="2127"/>
        <w:jc w:val="both"/>
        <w:rPr>
          <w:sz w:val="24"/>
          <w:rtl/>
        </w:rPr>
      </w:pPr>
    </w:p>
    <w:p w:rsidR="00085AFB" w:rsidRPr="00DE0C8D" w:rsidRDefault="00085AFB" w:rsidP="00DE0C8D">
      <w:pPr>
        <w:tabs>
          <w:tab w:val="left" w:pos="708"/>
          <w:tab w:val="left" w:pos="1417"/>
          <w:tab w:val="left" w:pos="2126"/>
        </w:tabs>
        <w:ind w:left="2127" w:hanging="2127"/>
        <w:jc w:val="both"/>
        <w:rPr>
          <w:sz w:val="24"/>
          <w:rtl/>
        </w:rPr>
      </w:pPr>
      <w:r w:rsidRPr="00DE0C8D">
        <w:rPr>
          <w:rFonts w:hint="cs"/>
          <w:sz w:val="24"/>
          <w:rtl/>
        </w:rPr>
        <w:tab/>
        <w:t>2.</w:t>
      </w:r>
      <w:r w:rsidRPr="00DE0C8D">
        <w:rPr>
          <w:rFonts w:hint="cs"/>
          <w:sz w:val="24"/>
          <w:rtl/>
        </w:rPr>
        <w:tab/>
        <w:t>רשת התכנון ומודול הפתחים במעטפת החיצונית, יאפשרו גמישות בהעמדת מחיצות, כדי לאפשר הגדלה/הקטנה של חללים עפ"י צרכי המשתמש.</w:t>
      </w:r>
    </w:p>
    <w:p w:rsidR="00085AFB" w:rsidRDefault="00085AFB" w:rsidP="00085AFB">
      <w:pPr>
        <w:tabs>
          <w:tab w:val="left" w:pos="708"/>
          <w:tab w:val="left" w:pos="1417"/>
          <w:tab w:val="left" w:pos="2126"/>
        </w:tabs>
        <w:ind w:left="1418" w:hanging="1418"/>
        <w:jc w:val="both"/>
        <w:rPr>
          <w:sz w:val="24"/>
          <w:rtl/>
        </w:rPr>
      </w:pPr>
    </w:p>
    <w:p w:rsidR="0074168B" w:rsidRDefault="0074168B" w:rsidP="00085AFB">
      <w:pPr>
        <w:tabs>
          <w:tab w:val="left" w:pos="708"/>
          <w:tab w:val="left" w:pos="1417"/>
          <w:tab w:val="left" w:pos="2126"/>
        </w:tabs>
        <w:ind w:left="1418" w:hanging="1418"/>
        <w:jc w:val="both"/>
        <w:rPr>
          <w:sz w:val="24"/>
          <w:rtl/>
        </w:rPr>
      </w:pPr>
    </w:p>
    <w:p w:rsidR="0074168B" w:rsidRDefault="0074168B" w:rsidP="00085AFB">
      <w:pPr>
        <w:tabs>
          <w:tab w:val="left" w:pos="708"/>
          <w:tab w:val="left" w:pos="1417"/>
          <w:tab w:val="left" w:pos="2126"/>
        </w:tabs>
        <w:ind w:left="1418" w:hanging="1418"/>
        <w:jc w:val="both"/>
        <w:rPr>
          <w:sz w:val="24"/>
          <w:rtl/>
        </w:rPr>
      </w:pPr>
    </w:p>
    <w:p w:rsidR="0074168B" w:rsidRDefault="0074168B" w:rsidP="00085AFB">
      <w:pPr>
        <w:tabs>
          <w:tab w:val="left" w:pos="708"/>
          <w:tab w:val="left" w:pos="1417"/>
          <w:tab w:val="left" w:pos="2126"/>
        </w:tabs>
        <w:ind w:left="1418" w:hanging="1418"/>
        <w:jc w:val="both"/>
        <w:rPr>
          <w:sz w:val="24"/>
          <w:rtl/>
        </w:rPr>
      </w:pPr>
    </w:p>
    <w:p w:rsidR="00085AFB" w:rsidRDefault="00A956C4" w:rsidP="00085AFB">
      <w:pPr>
        <w:tabs>
          <w:tab w:val="left" w:pos="708"/>
          <w:tab w:val="left" w:pos="1417"/>
          <w:tab w:val="left" w:pos="2126"/>
        </w:tabs>
        <w:ind w:left="1418" w:hanging="1418"/>
        <w:jc w:val="both"/>
        <w:rPr>
          <w:sz w:val="24"/>
          <w:rtl/>
        </w:rPr>
      </w:pPr>
      <w:r>
        <w:rPr>
          <w:rFonts w:hint="cs"/>
          <w:sz w:val="24"/>
          <w:rtl/>
        </w:rPr>
        <w:t>90.026</w:t>
      </w:r>
      <w:r w:rsidR="00085AFB">
        <w:rPr>
          <w:rFonts w:hint="cs"/>
          <w:sz w:val="24"/>
          <w:rtl/>
        </w:rPr>
        <w:tab/>
      </w:r>
      <w:r w:rsidR="00B608B3">
        <w:rPr>
          <w:rFonts w:hint="cs"/>
          <w:sz w:val="24"/>
          <w:u w:val="single"/>
          <w:rtl/>
        </w:rPr>
        <w:t xml:space="preserve"> </w:t>
      </w:r>
      <w:r w:rsidR="00085AFB">
        <w:rPr>
          <w:rFonts w:hint="cs"/>
          <w:sz w:val="24"/>
          <w:u w:val="single"/>
          <w:rtl/>
        </w:rPr>
        <w:t>פתחים בקירות חוץ</w:t>
      </w:r>
    </w:p>
    <w:p w:rsidR="00085AFB" w:rsidRDefault="00085AFB" w:rsidP="00085AFB">
      <w:pPr>
        <w:tabs>
          <w:tab w:val="left" w:pos="708"/>
          <w:tab w:val="left" w:pos="1417"/>
          <w:tab w:val="left" w:pos="2126"/>
        </w:tabs>
        <w:ind w:left="1418" w:hanging="1418"/>
        <w:jc w:val="both"/>
        <w:rPr>
          <w:sz w:val="24"/>
          <w:szCs w:val="20"/>
          <w:rtl/>
        </w:rPr>
      </w:pPr>
    </w:p>
    <w:p w:rsidR="00085AFB" w:rsidRDefault="00085AFB" w:rsidP="00085AFB">
      <w:pPr>
        <w:tabs>
          <w:tab w:val="left" w:pos="708"/>
          <w:tab w:val="left" w:pos="1417"/>
          <w:tab w:val="left" w:pos="2126"/>
        </w:tabs>
        <w:ind w:left="1418" w:hanging="1418"/>
        <w:jc w:val="both"/>
        <w:rPr>
          <w:sz w:val="24"/>
          <w:rtl/>
        </w:rPr>
      </w:pPr>
      <w:r>
        <w:rPr>
          <w:rFonts w:hint="cs"/>
          <w:sz w:val="24"/>
          <w:rtl/>
        </w:rPr>
        <w:tab/>
        <w:t>1.</w:t>
      </w:r>
      <w:r>
        <w:rPr>
          <w:rFonts w:hint="cs"/>
          <w:sz w:val="24"/>
          <w:rtl/>
        </w:rPr>
        <w:tab/>
        <w:t>עיצוב החזיתות והפתחים בהן יהיה עפ"י ההנחיות המפורטות להלן.</w:t>
      </w:r>
    </w:p>
    <w:p w:rsidR="00085AFB" w:rsidRDefault="00085AFB" w:rsidP="00085AFB">
      <w:pPr>
        <w:tabs>
          <w:tab w:val="left" w:pos="708"/>
          <w:tab w:val="left" w:pos="1417"/>
          <w:tab w:val="left" w:pos="2126"/>
        </w:tabs>
        <w:ind w:left="1418" w:hanging="1418"/>
        <w:jc w:val="both"/>
        <w:rPr>
          <w:sz w:val="24"/>
          <w:rtl/>
        </w:rPr>
      </w:pPr>
    </w:p>
    <w:p w:rsidR="00085AFB" w:rsidRDefault="00085AFB" w:rsidP="0025271B">
      <w:pPr>
        <w:tabs>
          <w:tab w:val="left" w:pos="708"/>
          <w:tab w:val="left" w:pos="1417"/>
          <w:tab w:val="left" w:pos="2126"/>
        </w:tabs>
        <w:ind w:left="1418" w:hanging="1418"/>
        <w:jc w:val="both"/>
        <w:rPr>
          <w:sz w:val="24"/>
          <w:rtl/>
        </w:rPr>
      </w:pPr>
      <w:r>
        <w:rPr>
          <w:rFonts w:hint="cs"/>
          <w:sz w:val="24"/>
          <w:rtl/>
        </w:rPr>
        <w:tab/>
        <w:t>2.</w:t>
      </w:r>
      <w:r>
        <w:rPr>
          <w:rFonts w:hint="cs"/>
          <w:sz w:val="24"/>
          <w:rtl/>
        </w:rPr>
        <w:tab/>
        <w:t>באגף המשרדים ישולבו חלונות לפתיחה, בשיעור מיזערי ש</w:t>
      </w:r>
      <w:r w:rsidR="00C957F5">
        <w:rPr>
          <w:rFonts w:hint="cs"/>
          <w:sz w:val="24"/>
          <w:rtl/>
        </w:rPr>
        <w:t>ל 10% משטח הרצפה (ברוטו) במפלס ולא פחות מחלון בכל משרד.</w:t>
      </w:r>
      <w:r>
        <w:rPr>
          <w:rFonts w:hint="cs"/>
          <w:sz w:val="24"/>
          <w:rtl/>
        </w:rPr>
        <w:t xml:space="preserve"> החלונות יהיו מאלומיניום מזוגג, ויכללו תריסי הצ</w:t>
      </w:r>
      <w:r w:rsidR="009A6B28">
        <w:rPr>
          <w:rFonts w:hint="cs"/>
          <w:sz w:val="24"/>
          <w:rtl/>
        </w:rPr>
        <w:t>ללה וחוסמי קרינה דוגמת אנטי סאן עם כבלי עיגון.</w:t>
      </w:r>
    </w:p>
    <w:p w:rsidR="00085AFB" w:rsidRDefault="00085AFB" w:rsidP="00085AFB">
      <w:pPr>
        <w:tabs>
          <w:tab w:val="left" w:pos="708"/>
          <w:tab w:val="left" w:pos="1417"/>
          <w:tab w:val="left" w:pos="2126"/>
        </w:tabs>
        <w:ind w:left="1418" w:hanging="1418"/>
        <w:jc w:val="both"/>
        <w:rPr>
          <w:sz w:val="24"/>
          <w:rtl/>
        </w:rPr>
      </w:pPr>
      <w:r>
        <w:rPr>
          <w:rFonts w:hint="cs"/>
          <w:sz w:val="24"/>
          <w:rtl/>
        </w:rPr>
        <w:tab/>
      </w:r>
      <w:r>
        <w:rPr>
          <w:rFonts w:hint="cs"/>
          <w:sz w:val="24"/>
          <w:rtl/>
        </w:rPr>
        <w:tab/>
        <w:t>על אופן סידור הפתחים בחזיתות (מיקום חלונות, שלד האלומיניום) לאפשר גמישות בהעמדת מחיצות עפ"י מודול אופייני, כדי שניתן יהיה להגדיל ו/או להקטין חללים עפ"י צרכי המשתמש.</w:t>
      </w:r>
    </w:p>
    <w:p w:rsidR="00085AFB" w:rsidRDefault="00085AFB" w:rsidP="00085AFB">
      <w:pPr>
        <w:tabs>
          <w:tab w:val="left" w:pos="708"/>
          <w:tab w:val="left" w:pos="1417"/>
          <w:tab w:val="left" w:pos="2126"/>
        </w:tabs>
        <w:ind w:left="1418" w:hanging="1418"/>
        <w:jc w:val="both"/>
        <w:rPr>
          <w:sz w:val="24"/>
          <w:rtl/>
        </w:rPr>
      </w:pPr>
    </w:p>
    <w:p w:rsidR="00085AFB" w:rsidRDefault="00085AFB" w:rsidP="00085AFB">
      <w:pPr>
        <w:pStyle w:val="spc1"/>
        <w:keepNext w:val="0"/>
        <w:tabs>
          <w:tab w:val="left" w:pos="708"/>
          <w:tab w:val="left" w:pos="1417"/>
          <w:tab w:val="left" w:pos="2126"/>
        </w:tabs>
        <w:spacing w:before="0" w:after="0" w:line="240" w:lineRule="auto"/>
        <w:outlineLvl w:val="9"/>
        <w:rPr>
          <w:rFonts w:ascii="Times New Roman" w:hAnsi="Times New Roman"/>
          <w:kern w:val="0"/>
          <w:rtl/>
        </w:rPr>
      </w:pPr>
      <w:r>
        <w:rPr>
          <w:rFonts w:ascii="Times New Roman" w:hAnsi="Times New Roman" w:hint="cs"/>
          <w:kern w:val="0"/>
          <w:rtl/>
        </w:rPr>
        <w:tab/>
        <w:t>3.</w:t>
      </w:r>
      <w:r>
        <w:rPr>
          <w:rFonts w:ascii="Times New Roman" w:hAnsi="Times New Roman" w:hint="cs"/>
          <w:kern w:val="0"/>
          <w:rtl/>
        </w:rPr>
        <w:tab/>
        <w:t>במבנה הבידוק הידני ישולבו:</w:t>
      </w:r>
    </w:p>
    <w:p w:rsidR="00085AFB" w:rsidRDefault="00085AFB" w:rsidP="00085AFB">
      <w:pPr>
        <w:tabs>
          <w:tab w:val="left" w:pos="708"/>
          <w:tab w:val="left" w:pos="1417"/>
          <w:tab w:val="left" w:pos="2126"/>
        </w:tabs>
        <w:ind w:left="705"/>
        <w:jc w:val="both"/>
        <w:rPr>
          <w:sz w:val="24"/>
          <w:szCs w:val="20"/>
          <w:rtl/>
        </w:rPr>
      </w:pPr>
    </w:p>
    <w:p w:rsidR="00085AFB" w:rsidRDefault="00085AFB" w:rsidP="00D85DA1">
      <w:pPr>
        <w:numPr>
          <w:ilvl w:val="0"/>
          <w:numId w:val="16"/>
        </w:numPr>
        <w:tabs>
          <w:tab w:val="left" w:pos="708"/>
          <w:tab w:val="left" w:pos="1417"/>
        </w:tabs>
        <w:jc w:val="both"/>
        <w:rPr>
          <w:sz w:val="24"/>
          <w:rtl/>
        </w:rPr>
      </w:pPr>
      <w:r>
        <w:rPr>
          <w:rFonts w:hint="cs"/>
          <w:sz w:val="24"/>
          <w:rtl/>
        </w:rPr>
        <w:t>שערי פלדה ממונעים עם פיקוד לפריקת מכולות ולפריקת משטחים עם גישה למלגזה.</w:t>
      </w:r>
    </w:p>
    <w:p w:rsidR="00085AFB" w:rsidRDefault="00085AFB" w:rsidP="00D85DA1">
      <w:pPr>
        <w:numPr>
          <w:ilvl w:val="0"/>
          <w:numId w:val="16"/>
        </w:numPr>
        <w:tabs>
          <w:tab w:val="left" w:pos="708"/>
          <w:tab w:val="left" w:pos="1417"/>
        </w:tabs>
        <w:jc w:val="both"/>
        <w:rPr>
          <w:sz w:val="24"/>
          <w:rtl/>
        </w:rPr>
      </w:pPr>
      <w:r>
        <w:rPr>
          <w:rFonts w:hint="cs"/>
          <w:sz w:val="24"/>
          <w:rtl/>
        </w:rPr>
        <w:t>רצועות ועליונות של רכיבי אוורור.</w:t>
      </w:r>
    </w:p>
    <w:p w:rsidR="00085AFB" w:rsidRPr="00D56CB9" w:rsidRDefault="00085AFB" w:rsidP="00D85DA1">
      <w:pPr>
        <w:numPr>
          <w:ilvl w:val="0"/>
          <w:numId w:val="16"/>
        </w:numPr>
        <w:tabs>
          <w:tab w:val="left" w:pos="708"/>
          <w:tab w:val="left" w:pos="1417"/>
        </w:tabs>
        <w:jc w:val="both"/>
        <w:rPr>
          <w:sz w:val="24"/>
          <w:rtl/>
        </w:rPr>
      </w:pPr>
      <w:r w:rsidRPr="00D56CB9">
        <w:rPr>
          <w:rFonts w:hint="cs"/>
          <w:sz w:val="24"/>
          <w:rtl/>
        </w:rPr>
        <w:t xml:space="preserve">שערי </w:t>
      </w:r>
      <w:r w:rsidR="001C7C0F" w:rsidRPr="00D56CB9">
        <w:rPr>
          <w:rFonts w:hint="cs"/>
          <w:sz w:val="24"/>
          <w:rtl/>
        </w:rPr>
        <w:t xml:space="preserve">הפריקה </w:t>
      </w:r>
      <w:r w:rsidRPr="00D56CB9">
        <w:rPr>
          <w:rFonts w:hint="cs"/>
          <w:sz w:val="24"/>
          <w:rtl/>
        </w:rPr>
        <w:t>החיצוניים ל</w:t>
      </w:r>
      <w:r w:rsidR="001F7E63" w:rsidRPr="00D56CB9">
        <w:rPr>
          <w:rFonts w:hint="cs"/>
          <w:sz w:val="24"/>
          <w:rtl/>
        </w:rPr>
        <w:t>מבנה הבידוק הידני</w:t>
      </w:r>
      <w:r w:rsidRPr="00D56CB9">
        <w:rPr>
          <w:rFonts w:hint="cs"/>
          <w:sz w:val="24"/>
          <w:rtl/>
        </w:rPr>
        <w:t xml:space="preserve"> יהיו במידות 500</w:t>
      </w:r>
      <w:r w:rsidRPr="00D56CB9">
        <w:rPr>
          <w:sz w:val="24"/>
        </w:rPr>
        <w:t>X</w:t>
      </w:r>
      <w:r w:rsidRPr="00D56CB9">
        <w:rPr>
          <w:rFonts w:hint="cs"/>
          <w:sz w:val="24"/>
          <w:rtl/>
        </w:rPr>
        <w:t xml:space="preserve">400 ס"מ, ויהיו מסוג דלת פנלים מתרוממת מבודדת </w:t>
      </w:r>
      <w:r w:rsidR="001C7C0F" w:rsidRPr="00D56CB9">
        <w:rPr>
          <w:rFonts w:hint="cs"/>
          <w:sz w:val="24"/>
          <w:rtl/>
        </w:rPr>
        <w:t>רב מחזורית דוגמת פזגל 685</w:t>
      </w:r>
      <w:r w:rsidRPr="00D56CB9">
        <w:rPr>
          <w:rFonts w:hint="cs"/>
          <w:sz w:val="24"/>
          <w:rtl/>
        </w:rPr>
        <w:t>.</w:t>
      </w:r>
      <w:r w:rsidR="001C7C0F" w:rsidRPr="00D56CB9">
        <w:rPr>
          <w:rFonts w:hint="cs"/>
          <w:sz w:val="24"/>
          <w:rtl/>
        </w:rPr>
        <w:t xml:space="preserve"> השערים יפוקדו חשמלית.</w:t>
      </w:r>
      <w:r w:rsidRPr="00D56CB9">
        <w:rPr>
          <w:rFonts w:hint="cs"/>
          <w:sz w:val="24"/>
          <w:rtl/>
        </w:rPr>
        <w:t xml:space="preserve"> במבנה הבידוק ישולבו לפחות 5 שערים לפריקת מכולות</w:t>
      </w:r>
      <w:r w:rsidR="001C7C0F" w:rsidRPr="00D56CB9">
        <w:rPr>
          <w:rFonts w:hint="cs"/>
          <w:sz w:val="24"/>
          <w:rtl/>
        </w:rPr>
        <w:t>.</w:t>
      </w:r>
      <w:r w:rsidR="004E1130">
        <w:rPr>
          <w:rFonts w:hint="cs"/>
          <w:sz w:val="24"/>
          <w:rtl/>
        </w:rPr>
        <w:t xml:space="preserve"> </w:t>
      </w:r>
      <w:r w:rsidR="004E1130" w:rsidRPr="00D56CB9">
        <w:rPr>
          <w:rFonts w:hint="cs"/>
          <w:sz w:val="24"/>
          <w:rtl/>
        </w:rPr>
        <w:t>אופיין מפורט לשערים אלה בפרק איפיון חללים</w:t>
      </w:r>
      <w:r w:rsidR="00D751E7" w:rsidRPr="00D56CB9">
        <w:rPr>
          <w:rFonts w:hint="cs"/>
          <w:sz w:val="24"/>
          <w:rtl/>
        </w:rPr>
        <w:t>.</w:t>
      </w:r>
    </w:p>
    <w:p w:rsidR="00085AFB" w:rsidRDefault="00085AFB" w:rsidP="0074168B">
      <w:pPr>
        <w:tabs>
          <w:tab w:val="left" w:pos="708"/>
          <w:tab w:val="left" w:pos="1417"/>
          <w:tab w:val="left" w:pos="2126"/>
        </w:tabs>
        <w:ind w:left="705"/>
        <w:jc w:val="both"/>
        <w:rPr>
          <w:sz w:val="24"/>
          <w:rtl/>
        </w:rPr>
      </w:pPr>
      <w:r>
        <w:rPr>
          <w:rFonts w:hint="cs"/>
          <w:rtl/>
        </w:rPr>
        <w:tab/>
      </w:r>
    </w:p>
    <w:p w:rsidR="00085AFB" w:rsidRDefault="005E4FBC" w:rsidP="00085AFB">
      <w:pPr>
        <w:tabs>
          <w:tab w:val="left" w:pos="708"/>
          <w:tab w:val="left" w:pos="1417"/>
          <w:tab w:val="left" w:pos="2126"/>
        </w:tabs>
        <w:ind w:left="705"/>
        <w:jc w:val="both"/>
        <w:rPr>
          <w:sz w:val="24"/>
          <w:rtl/>
        </w:rPr>
      </w:pPr>
      <w:r>
        <w:rPr>
          <w:rFonts w:hint="cs"/>
          <w:sz w:val="24"/>
          <w:rtl/>
        </w:rPr>
        <w:t>4</w:t>
      </w:r>
      <w:r w:rsidR="00085AFB">
        <w:rPr>
          <w:rFonts w:hint="cs"/>
          <w:sz w:val="24"/>
          <w:rtl/>
        </w:rPr>
        <w:t>.</w:t>
      </w:r>
      <w:r w:rsidR="00085AFB">
        <w:rPr>
          <w:rFonts w:hint="cs"/>
          <w:sz w:val="24"/>
          <w:rtl/>
        </w:rPr>
        <w:tab/>
        <w:t>כל רכיבי מסגרות הפלדה שלעיל יהיו מגולוונים וצבועים.</w:t>
      </w:r>
    </w:p>
    <w:p w:rsidR="00085AFB" w:rsidRDefault="00085AFB" w:rsidP="00085AFB">
      <w:pPr>
        <w:tabs>
          <w:tab w:val="left" w:pos="708"/>
          <w:tab w:val="left" w:pos="1417"/>
          <w:tab w:val="left" w:pos="2126"/>
        </w:tabs>
        <w:ind w:left="1418" w:hanging="1418"/>
        <w:jc w:val="both"/>
        <w:rPr>
          <w:sz w:val="24"/>
          <w:rtl/>
        </w:rPr>
      </w:pPr>
    </w:p>
    <w:p w:rsidR="00085AFB" w:rsidRDefault="00A956C4" w:rsidP="00085AFB">
      <w:pPr>
        <w:tabs>
          <w:tab w:val="left" w:pos="708"/>
          <w:tab w:val="left" w:pos="1417"/>
          <w:tab w:val="left" w:pos="2126"/>
        </w:tabs>
        <w:ind w:left="1418" w:hanging="1418"/>
        <w:jc w:val="both"/>
        <w:rPr>
          <w:sz w:val="24"/>
          <w:rtl/>
        </w:rPr>
      </w:pPr>
      <w:r>
        <w:rPr>
          <w:rFonts w:hint="cs"/>
          <w:sz w:val="24"/>
          <w:rtl/>
        </w:rPr>
        <w:t>90.027</w:t>
      </w:r>
      <w:r w:rsidR="00085AFB">
        <w:rPr>
          <w:rFonts w:hint="cs"/>
          <w:sz w:val="24"/>
          <w:rtl/>
        </w:rPr>
        <w:tab/>
      </w:r>
      <w:r w:rsidR="00B608B3">
        <w:rPr>
          <w:rFonts w:hint="cs"/>
          <w:sz w:val="24"/>
          <w:u w:val="single"/>
          <w:rtl/>
        </w:rPr>
        <w:t xml:space="preserve"> </w:t>
      </w:r>
      <w:r w:rsidR="00085AFB">
        <w:rPr>
          <w:rFonts w:hint="cs"/>
          <w:sz w:val="24"/>
          <w:u w:val="single"/>
          <w:rtl/>
        </w:rPr>
        <w:t>תקרות תותב</w:t>
      </w:r>
    </w:p>
    <w:p w:rsidR="00085AFB" w:rsidRDefault="00085AFB" w:rsidP="00085AFB">
      <w:pPr>
        <w:tabs>
          <w:tab w:val="left" w:pos="708"/>
          <w:tab w:val="left" w:pos="1417"/>
          <w:tab w:val="left" w:pos="2126"/>
        </w:tabs>
        <w:ind w:left="1418" w:hanging="1418"/>
        <w:jc w:val="both"/>
        <w:rPr>
          <w:sz w:val="24"/>
          <w:szCs w:val="20"/>
          <w:rtl/>
        </w:rPr>
      </w:pPr>
    </w:p>
    <w:p w:rsidR="00085AFB" w:rsidRDefault="00085AFB" w:rsidP="00085AFB">
      <w:pPr>
        <w:tabs>
          <w:tab w:val="left" w:pos="708"/>
          <w:tab w:val="left" w:pos="1417"/>
        </w:tabs>
        <w:ind w:left="1418" w:hanging="1418"/>
        <w:jc w:val="both"/>
        <w:rPr>
          <w:sz w:val="24"/>
          <w:rtl/>
        </w:rPr>
      </w:pPr>
      <w:r>
        <w:rPr>
          <w:rFonts w:hint="cs"/>
          <w:sz w:val="24"/>
          <w:rtl/>
        </w:rPr>
        <w:tab/>
        <w:t>1.</w:t>
      </w:r>
      <w:r>
        <w:rPr>
          <w:rFonts w:hint="cs"/>
          <w:sz w:val="24"/>
          <w:rtl/>
        </w:rPr>
        <w:tab/>
        <w:t>בכל האזורים (למעט: מחסנים וחדרים טכניים), יש להתקין תקרות תותב בולעות קול.</w:t>
      </w:r>
    </w:p>
    <w:p w:rsidR="00085AFB" w:rsidRDefault="00085AFB" w:rsidP="00085AFB">
      <w:pPr>
        <w:tabs>
          <w:tab w:val="left" w:pos="708"/>
          <w:tab w:val="left" w:pos="1417"/>
        </w:tabs>
        <w:ind w:left="1418" w:hanging="1418"/>
        <w:jc w:val="both"/>
        <w:rPr>
          <w:sz w:val="24"/>
          <w:rtl/>
        </w:rPr>
      </w:pPr>
    </w:p>
    <w:p w:rsidR="00085AFB" w:rsidRDefault="00085AFB" w:rsidP="00085AFB">
      <w:pPr>
        <w:tabs>
          <w:tab w:val="left" w:pos="708"/>
          <w:tab w:val="left" w:pos="1417"/>
        </w:tabs>
        <w:ind w:left="1418" w:hanging="1418"/>
        <w:jc w:val="both"/>
        <w:rPr>
          <w:sz w:val="24"/>
          <w:rtl/>
        </w:rPr>
      </w:pPr>
      <w:r>
        <w:rPr>
          <w:rFonts w:hint="cs"/>
          <w:sz w:val="24"/>
          <w:rtl/>
        </w:rPr>
        <w:tab/>
        <w:t>2.</w:t>
      </w:r>
      <w:r>
        <w:rPr>
          <w:rFonts w:hint="cs"/>
          <w:sz w:val="24"/>
          <w:rtl/>
        </w:rPr>
        <w:tab/>
        <w:t>בחדרים רטובים/לחים כגון שירותים תברואיים, יש להשתמש בסוגי תקרות המותאמים לחללים רטובים (כגון מגשי</w:t>
      </w:r>
      <w:r w:rsidR="003331E5">
        <w:rPr>
          <w:rFonts w:hint="cs"/>
          <w:sz w:val="24"/>
          <w:rtl/>
        </w:rPr>
        <w:t xml:space="preserve"> פח</w:t>
      </w:r>
      <w:r>
        <w:rPr>
          <w:rFonts w:hint="cs"/>
          <w:sz w:val="24"/>
          <w:rtl/>
        </w:rPr>
        <w:t>).</w:t>
      </w:r>
    </w:p>
    <w:p w:rsidR="00085AFB" w:rsidRDefault="00085AFB" w:rsidP="00085AFB">
      <w:pPr>
        <w:tabs>
          <w:tab w:val="left" w:pos="708"/>
          <w:tab w:val="left" w:pos="1417"/>
          <w:tab w:val="left" w:pos="2126"/>
        </w:tabs>
        <w:ind w:left="1418" w:hanging="1418"/>
        <w:jc w:val="both"/>
        <w:rPr>
          <w:sz w:val="24"/>
          <w:rtl/>
        </w:rPr>
      </w:pPr>
    </w:p>
    <w:p w:rsidR="00085AFB" w:rsidRDefault="00085AFB" w:rsidP="00085AFB">
      <w:pPr>
        <w:tabs>
          <w:tab w:val="left" w:pos="708"/>
          <w:tab w:val="left" w:pos="1417"/>
          <w:tab w:val="left" w:pos="2126"/>
        </w:tabs>
        <w:ind w:left="1418" w:hanging="1418"/>
        <w:jc w:val="both"/>
        <w:rPr>
          <w:sz w:val="24"/>
          <w:rtl/>
        </w:rPr>
      </w:pPr>
      <w:r>
        <w:rPr>
          <w:rFonts w:hint="cs"/>
          <w:sz w:val="24"/>
          <w:rtl/>
        </w:rPr>
        <w:tab/>
        <w:t>3.</w:t>
      </w:r>
      <w:r>
        <w:rPr>
          <w:rFonts w:hint="cs"/>
          <w:sz w:val="24"/>
          <w:rtl/>
        </w:rPr>
        <w:tab/>
        <w:t>פרוט - ראה להלן בפרק 22.</w:t>
      </w:r>
    </w:p>
    <w:p w:rsidR="003C0EB6" w:rsidRDefault="003C0EB6">
      <w:pPr>
        <w:tabs>
          <w:tab w:val="left" w:pos="708"/>
          <w:tab w:val="left" w:pos="1417"/>
          <w:tab w:val="left" w:pos="2126"/>
        </w:tabs>
        <w:ind w:left="1418" w:hanging="1418"/>
        <w:jc w:val="both"/>
        <w:rPr>
          <w:sz w:val="24"/>
          <w:rtl/>
        </w:rPr>
      </w:pPr>
    </w:p>
    <w:p w:rsidR="003C0EB6" w:rsidRDefault="00465505">
      <w:pPr>
        <w:tabs>
          <w:tab w:val="left" w:pos="708"/>
          <w:tab w:val="left" w:pos="1417"/>
          <w:tab w:val="left" w:pos="2126"/>
        </w:tabs>
        <w:ind w:left="1418" w:hanging="1418"/>
        <w:jc w:val="both"/>
        <w:rPr>
          <w:sz w:val="24"/>
          <w:rtl/>
        </w:rPr>
      </w:pPr>
      <w:r>
        <w:rPr>
          <w:sz w:val="24"/>
          <w:rtl/>
        </w:rPr>
        <w:t>90.028</w:t>
      </w:r>
      <w:r>
        <w:rPr>
          <w:sz w:val="24"/>
          <w:rtl/>
        </w:rPr>
        <w:tab/>
      </w:r>
      <w:r>
        <w:rPr>
          <w:sz w:val="24"/>
          <w:u w:val="single"/>
          <w:rtl/>
        </w:rPr>
        <w:t>מתקנים משותפים - טלפונים ותקשורת מחשבים ומערכות מתח נמוך מאד</w:t>
      </w:r>
    </w:p>
    <w:p w:rsidR="003C0EB6" w:rsidRDefault="003C0EB6">
      <w:pPr>
        <w:tabs>
          <w:tab w:val="left" w:pos="708"/>
          <w:tab w:val="left" w:pos="1417"/>
          <w:tab w:val="left" w:pos="2126"/>
        </w:tabs>
        <w:ind w:left="1418" w:hanging="1418"/>
        <w:jc w:val="both"/>
        <w:rPr>
          <w:sz w:val="24"/>
          <w:szCs w:val="20"/>
          <w:rtl/>
        </w:rPr>
      </w:pPr>
    </w:p>
    <w:p w:rsidR="003C0EB6" w:rsidRDefault="00465505" w:rsidP="0097503E">
      <w:pPr>
        <w:tabs>
          <w:tab w:val="left" w:pos="708"/>
          <w:tab w:val="left" w:pos="1417"/>
        </w:tabs>
        <w:ind w:left="709" w:hanging="709"/>
        <w:jc w:val="both"/>
        <w:rPr>
          <w:sz w:val="24"/>
          <w:rtl/>
        </w:rPr>
      </w:pPr>
      <w:r>
        <w:rPr>
          <w:sz w:val="24"/>
          <w:rtl/>
        </w:rPr>
        <w:tab/>
        <w:t>בפרויקט תפרס מערכת</w:t>
      </w:r>
      <w:r w:rsidR="0074168B">
        <w:rPr>
          <w:rFonts w:hint="cs"/>
          <w:sz w:val="24"/>
          <w:rtl/>
        </w:rPr>
        <w:t xml:space="preserve"> </w:t>
      </w:r>
      <w:r w:rsidR="00C27E78">
        <w:rPr>
          <w:sz w:val="24"/>
          <w:rtl/>
        </w:rPr>
        <w:t>אוניברסלית</w:t>
      </w:r>
      <w:r w:rsidR="00C27E78">
        <w:rPr>
          <w:rFonts w:hint="cs"/>
          <w:sz w:val="24"/>
          <w:rtl/>
        </w:rPr>
        <w:t xml:space="preserve"> </w:t>
      </w:r>
      <w:r w:rsidR="00C27E78">
        <w:rPr>
          <w:sz w:val="24"/>
          <w:rtl/>
        </w:rPr>
        <w:t>אשר תשרת את מערך הטלפו</w:t>
      </w:r>
      <w:r w:rsidR="00C27E78">
        <w:rPr>
          <w:rFonts w:hint="cs"/>
          <w:sz w:val="24"/>
          <w:rtl/>
        </w:rPr>
        <w:t>ניה</w:t>
      </w:r>
      <w:r w:rsidR="0097503E">
        <w:rPr>
          <w:sz w:val="24"/>
          <w:rtl/>
        </w:rPr>
        <w:t xml:space="preserve">, תקשורת המחשבים, מערכות </w:t>
      </w:r>
      <w:r w:rsidR="0097503E">
        <w:rPr>
          <w:rFonts w:hint="cs"/>
          <w:sz w:val="24"/>
          <w:rtl/>
        </w:rPr>
        <w:t xml:space="preserve">כריזה, </w:t>
      </w:r>
      <w:r w:rsidR="0097503E">
        <w:rPr>
          <w:sz w:val="24"/>
        </w:rPr>
        <w:t>CCTV</w:t>
      </w:r>
      <w:r>
        <w:rPr>
          <w:sz w:val="24"/>
          <w:rtl/>
        </w:rPr>
        <w:t xml:space="preserve"> על גבי תשתית כבלים אחודה.</w:t>
      </w:r>
    </w:p>
    <w:p w:rsidR="003C0EB6" w:rsidRDefault="00465505">
      <w:pPr>
        <w:tabs>
          <w:tab w:val="left" w:pos="708"/>
          <w:tab w:val="left" w:pos="1417"/>
        </w:tabs>
        <w:ind w:left="709" w:hanging="709"/>
        <w:jc w:val="both"/>
        <w:rPr>
          <w:sz w:val="24"/>
          <w:rtl/>
        </w:rPr>
      </w:pPr>
      <w:r>
        <w:rPr>
          <w:sz w:val="24"/>
          <w:rtl/>
        </w:rPr>
        <w:tab/>
        <w:t>מערך הטלפונים יתבסס על מרכזיית טלפון אחת לכל מערך ה</w:t>
      </w:r>
      <w:r w:rsidR="003331E5">
        <w:rPr>
          <w:rFonts w:hint="cs"/>
          <w:sz w:val="24"/>
          <w:rtl/>
        </w:rPr>
        <w:t>מתקן</w:t>
      </w:r>
      <w:r>
        <w:rPr>
          <w:sz w:val="24"/>
          <w:rtl/>
        </w:rPr>
        <w:t>. המרכזיה תפרס באמצעות יחידה מרכזית ופיזור יחידות רחק בכל ריכוז תקשורת קומתי</w:t>
      </w:r>
      <w:r w:rsidR="00672BD4">
        <w:rPr>
          <w:rFonts w:hint="cs"/>
          <w:sz w:val="24"/>
          <w:rtl/>
        </w:rPr>
        <w:t>/ מבני</w:t>
      </w:r>
      <w:r>
        <w:rPr>
          <w:sz w:val="24"/>
          <w:rtl/>
        </w:rPr>
        <w:t>.</w:t>
      </w:r>
    </w:p>
    <w:p w:rsidR="003C0EB6" w:rsidRDefault="00465505" w:rsidP="002E0A42">
      <w:pPr>
        <w:tabs>
          <w:tab w:val="left" w:pos="708"/>
          <w:tab w:val="left" w:pos="1417"/>
        </w:tabs>
        <w:ind w:left="709" w:hanging="709"/>
        <w:jc w:val="both"/>
        <w:rPr>
          <w:sz w:val="24"/>
          <w:rtl/>
        </w:rPr>
      </w:pPr>
      <w:r>
        <w:rPr>
          <w:sz w:val="24"/>
          <w:rtl/>
        </w:rPr>
        <w:tab/>
        <w:t>תשתית לשידור וקליטת טלויזיה, תשתית מתח נמוך, תשתית בקרה, תשתית בטחון, מערכת כריזה מרכזית, ומערכת אנטנה.</w:t>
      </w:r>
    </w:p>
    <w:p w:rsidR="003C0EB6" w:rsidRDefault="003C0EB6">
      <w:pPr>
        <w:tabs>
          <w:tab w:val="left" w:pos="708"/>
          <w:tab w:val="left" w:pos="1417"/>
          <w:tab w:val="left" w:pos="2126"/>
        </w:tabs>
        <w:ind w:left="1418" w:hanging="1418"/>
        <w:jc w:val="both"/>
        <w:rPr>
          <w:sz w:val="24"/>
          <w:szCs w:val="20"/>
          <w:rtl/>
        </w:rPr>
      </w:pPr>
    </w:p>
    <w:p w:rsidR="003C0EB6" w:rsidRDefault="00465505" w:rsidP="00DB1AF6">
      <w:pPr>
        <w:tabs>
          <w:tab w:val="left" w:pos="708"/>
          <w:tab w:val="left" w:pos="1417"/>
          <w:tab w:val="left" w:pos="2126"/>
        </w:tabs>
        <w:ind w:left="1418" w:hanging="1418"/>
        <w:jc w:val="both"/>
        <w:rPr>
          <w:sz w:val="24"/>
          <w:rtl/>
        </w:rPr>
      </w:pPr>
      <w:r>
        <w:rPr>
          <w:sz w:val="24"/>
          <w:rtl/>
        </w:rPr>
        <w:tab/>
        <w:t>1.</w:t>
      </w:r>
      <w:r>
        <w:rPr>
          <w:sz w:val="24"/>
          <w:rtl/>
        </w:rPr>
        <w:tab/>
        <w:t>תשתיות הכבילה אשר תפרסנה במבנה תבוססנה על מערכות כב</w:t>
      </w:r>
      <w:r w:rsidR="00DB1AF6">
        <w:rPr>
          <w:sz w:val="24"/>
          <w:rtl/>
        </w:rPr>
        <w:t>לים יעודיות על פי השימוש הנ</w:t>
      </w:r>
      <w:r w:rsidR="0074168B">
        <w:rPr>
          <w:sz w:val="24"/>
          <w:rtl/>
        </w:rPr>
        <w:t>דרש כמפורט להלן</w:t>
      </w:r>
      <w:r w:rsidR="0074168B">
        <w:rPr>
          <w:rFonts w:hint="cs"/>
          <w:sz w:val="24"/>
          <w:rtl/>
        </w:rPr>
        <w:t>:</w:t>
      </w:r>
    </w:p>
    <w:p w:rsidR="003C0EB6" w:rsidRDefault="003C0EB6">
      <w:pPr>
        <w:tabs>
          <w:tab w:val="left" w:pos="708"/>
          <w:tab w:val="left" w:pos="1417"/>
          <w:tab w:val="left" w:pos="2126"/>
        </w:tabs>
        <w:ind w:left="1418" w:hanging="1418"/>
        <w:jc w:val="both"/>
        <w:rPr>
          <w:sz w:val="24"/>
          <w:szCs w:val="20"/>
          <w:rtl/>
        </w:rPr>
      </w:pPr>
    </w:p>
    <w:p w:rsidR="003C0EB6" w:rsidRDefault="00465505">
      <w:pPr>
        <w:tabs>
          <w:tab w:val="left" w:pos="708"/>
          <w:tab w:val="left" w:pos="1417"/>
          <w:tab w:val="left" w:pos="2126"/>
        </w:tabs>
        <w:ind w:left="2127" w:hanging="2127"/>
        <w:jc w:val="both"/>
        <w:rPr>
          <w:sz w:val="24"/>
          <w:rtl/>
        </w:rPr>
      </w:pPr>
      <w:r>
        <w:rPr>
          <w:sz w:val="24"/>
          <w:rtl/>
        </w:rPr>
        <w:tab/>
      </w:r>
      <w:r>
        <w:rPr>
          <w:sz w:val="24"/>
          <w:rtl/>
        </w:rPr>
        <w:tab/>
        <w:t>א.</w:t>
      </w:r>
      <w:r>
        <w:rPr>
          <w:sz w:val="24"/>
          <w:rtl/>
        </w:rPr>
        <w:tab/>
        <w:t>מערכת כבילה תשתית אחודה למערכת טלפוניה ומחשבים.</w:t>
      </w:r>
    </w:p>
    <w:p w:rsidR="003C0EB6" w:rsidRDefault="00465505">
      <w:pPr>
        <w:tabs>
          <w:tab w:val="left" w:pos="708"/>
          <w:tab w:val="left" w:pos="1417"/>
          <w:tab w:val="left" w:pos="2126"/>
        </w:tabs>
        <w:ind w:left="2127" w:hanging="2127"/>
        <w:jc w:val="both"/>
        <w:rPr>
          <w:sz w:val="24"/>
          <w:rtl/>
        </w:rPr>
      </w:pPr>
      <w:r>
        <w:rPr>
          <w:sz w:val="24"/>
          <w:rtl/>
        </w:rPr>
        <w:tab/>
      </w:r>
      <w:r>
        <w:rPr>
          <w:sz w:val="24"/>
          <w:rtl/>
        </w:rPr>
        <w:tab/>
        <w:t>ב.</w:t>
      </w:r>
      <w:r>
        <w:rPr>
          <w:sz w:val="24"/>
          <w:rtl/>
        </w:rPr>
        <w:tab/>
        <w:t>מערכת כבילה ותשתית למערכות בטחון ובקרה - מתח נמוך</w:t>
      </w:r>
      <w:r w:rsidR="00DB1AF6">
        <w:rPr>
          <w:rFonts w:hint="cs"/>
          <w:sz w:val="24"/>
          <w:rtl/>
        </w:rPr>
        <w:t xml:space="preserve"> מאוד</w:t>
      </w:r>
      <w:r>
        <w:rPr>
          <w:sz w:val="24"/>
          <w:rtl/>
        </w:rPr>
        <w:t>.</w:t>
      </w:r>
    </w:p>
    <w:p w:rsidR="003C0EB6" w:rsidRDefault="00465505">
      <w:pPr>
        <w:tabs>
          <w:tab w:val="left" w:pos="708"/>
          <w:tab w:val="left" w:pos="1417"/>
          <w:tab w:val="left" w:pos="2126"/>
        </w:tabs>
        <w:ind w:left="2127" w:hanging="2127"/>
        <w:jc w:val="both"/>
        <w:rPr>
          <w:sz w:val="24"/>
          <w:rtl/>
        </w:rPr>
      </w:pPr>
      <w:r>
        <w:rPr>
          <w:sz w:val="24"/>
          <w:rtl/>
        </w:rPr>
        <w:tab/>
      </w:r>
      <w:r>
        <w:rPr>
          <w:sz w:val="24"/>
          <w:rtl/>
        </w:rPr>
        <w:tab/>
        <w:t>ג.</w:t>
      </w:r>
      <w:r>
        <w:rPr>
          <w:sz w:val="24"/>
          <w:rtl/>
        </w:rPr>
        <w:tab/>
        <w:t xml:space="preserve">מערכת כבילה לתשתית עבור בטיחות כיבוי וגילוי אש </w:t>
      </w:r>
      <w:r>
        <w:rPr>
          <w:sz w:val="24"/>
        </w:rPr>
        <w:t>–</w:t>
      </w:r>
      <w:r>
        <w:rPr>
          <w:sz w:val="24"/>
          <w:rtl/>
        </w:rPr>
        <w:t xml:space="preserve"> עפ"י תקן </w:t>
      </w:r>
      <w:r>
        <w:rPr>
          <w:sz w:val="24"/>
        </w:rPr>
        <w:t>–</w:t>
      </w:r>
      <w:r>
        <w:rPr>
          <w:sz w:val="24"/>
          <w:rtl/>
        </w:rPr>
        <w:t xml:space="preserve"> 1220.</w:t>
      </w:r>
    </w:p>
    <w:p w:rsidR="0074168B" w:rsidRDefault="0074168B">
      <w:pPr>
        <w:tabs>
          <w:tab w:val="left" w:pos="708"/>
          <w:tab w:val="left" w:pos="1417"/>
          <w:tab w:val="left" w:pos="2126"/>
        </w:tabs>
        <w:ind w:left="2127" w:hanging="2127"/>
        <w:jc w:val="both"/>
        <w:rPr>
          <w:sz w:val="24"/>
          <w:rtl/>
        </w:rPr>
      </w:pPr>
    </w:p>
    <w:p w:rsidR="003C0EB6" w:rsidRDefault="00465505">
      <w:pPr>
        <w:tabs>
          <w:tab w:val="left" w:pos="708"/>
          <w:tab w:val="left" w:pos="1417"/>
          <w:tab w:val="left" w:pos="2126"/>
        </w:tabs>
        <w:ind w:left="1418" w:hanging="1418"/>
        <w:jc w:val="both"/>
        <w:rPr>
          <w:sz w:val="24"/>
          <w:rtl/>
        </w:rPr>
      </w:pPr>
      <w:r>
        <w:rPr>
          <w:sz w:val="24"/>
          <w:rtl/>
        </w:rPr>
        <w:tab/>
      </w:r>
    </w:p>
    <w:p w:rsidR="003C0EB6" w:rsidRDefault="00465505">
      <w:pPr>
        <w:tabs>
          <w:tab w:val="left" w:pos="708"/>
          <w:tab w:val="left" w:pos="1417"/>
          <w:tab w:val="left" w:pos="2126"/>
        </w:tabs>
        <w:ind w:left="1418" w:hanging="1418"/>
        <w:jc w:val="both"/>
        <w:rPr>
          <w:sz w:val="24"/>
          <w:rtl/>
        </w:rPr>
      </w:pPr>
      <w:r>
        <w:rPr>
          <w:sz w:val="24"/>
          <w:rtl/>
        </w:rPr>
        <w:tab/>
        <w:t>2.</w:t>
      </w:r>
      <w:r>
        <w:rPr>
          <w:sz w:val="24"/>
          <w:rtl/>
        </w:rPr>
        <w:tab/>
        <w:t>הנחיות לפריסת תעלות:</w:t>
      </w:r>
    </w:p>
    <w:p w:rsidR="003C0EB6" w:rsidRDefault="003C0EB6">
      <w:pPr>
        <w:tabs>
          <w:tab w:val="left" w:pos="708"/>
          <w:tab w:val="left" w:pos="1417"/>
          <w:tab w:val="left" w:pos="2126"/>
        </w:tabs>
        <w:ind w:left="1418" w:hanging="1418"/>
        <w:jc w:val="both"/>
        <w:rPr>
          <w:sz w:val="24"/>
          <w:szCs w:val="20"/>
          <w:rtl/>
        </w:rPr>
      </w:pPr>
    </w:p>
    <w:p w:rsidR="003C0EB6" w:rsidRDefault="00465505" w:rsidP="00D85DA1">
      <w:pPr>
        <w:numPr>
          <w:ilvl w:val="0"/>
          <w:numId w:val="10"/>
        </w:numPr>
        <w:tabs>
          <w:tab w:val="left" w:pos="708"/>
          <w:tab w:val="left" w:pos="1417"/>
        </w:tabs>
        <w:jc w:val="both"/>
        <w:rPr>
          <w:sz w:val="24"/>
          <w:rtl/>
        </w:rPr>
      </w:pPr>
      <w:r>
        <w:rPr>
          <w:sz w:val="24"/>
          <w:rtl/>
        </w:rPr>
        <w:t>כל התעלות, הצנרת, הפירים וכלל המובילים ייפרסו על פי הדרישות בת"י 1907.</w:t>
      </w:r>
    </w:p>
    <w:p w:rsidR="003C0EB6" w:rsidRDefault="00465505" w:rsidP="00D85DA1">
      <w:pPr>
        <w:numPr>
          <w:ilvl w:val="0"/>
          <w:numId w:val="10"/>
        </w:numPr>
        <w:tabs>
          <w:tab w:val="left" w:pos="708"/>
          <w:tab w:val="left" w:pos="1417"/>
        </w:tabs>
        <w:jc w:val="both"/>
        <w:rPr>
          <w:sz w:val="24"/>
          <w:rtl/>
        </w:rPr>
      </w:pPr>
      <w:r>
        <w:rPr>
          <w:sz w:val="24"/>
          <w:rtl/>
        </w:rPr>
        <w:t>התעלות למערכות תופרדנה ממערכות החשמל עפ"י כללים שינתנו ע"י יועץ התקשורת ויועץ מערכות המתח הנמוך.</w:t>
      </w:r>
    </w:p>
    <w:p w:rsidR="0074168B" w:rsidRDefault="00465505" w:rsidP="00D85DA1">
      <w:pPr>
        <w:numPr>
          <w:ilvl w:val="0"/>
          <w:numId w:val="10"/>
        </w:numPr>
        <w:tabs>
          <w:tab w:val="left" w:pos="708"/>
          <w:tab w:val="left" w:pos="1417"/>
        </w:tabs>
        <w:jc w:val="both"/>
        <w:rPr>
          <w:sz w:val="24"/>
          <w:rtl/>
        </w:rPr>
      </w:pPr>
      <w:r>
        <w:rPr>
          <w:sz w:val="24"/>
          <w:rtl/>
        </w:rPr>
        <w:t>גודל התעלות יהיה על פי כמות הכבלים העוברת בתוואי בתוספת של לפחות 40% מקום לצרכים עתידיים, ולא פחות מהמפורט בת"י 1907.</w:t>
      </w:r>
      <w:r w:rsidR="003331E5">
        <w:rPr>
          <w:rFonts w:hint="cs"/>
          <w:sz w:val="24"/>
          <w:rtl/>
        </w:rPr>
        <w:t xml:space="preserve"> הקבלן יתקין תעלות וצינורות גם לצרכי ספק המערכת.</w:t>
      </w:r>
      <w:r w:rsidR="005E4FBC">
        <w:rPr>
          <w:rFonts w:hint="cs"/>
          <w:sz w:val="24"/>
          <w:rtl/>
        </w:rPr>
        <w:t xml:space="preserve"> ראה פירוט בנספח ייי.</w:t>
      </w:r>
    </w:p>
    <w:p w:rsidR="0074168B" w:rsidRDefault="0074168B">
      <w:pPr>
        <w:bidi w:val="0"/>
        <w:rPr>
          <w:sz w:val="24"/>
          <w:rtl/>
        </w:rPr>
      </w:pPr>
      <w:r>
        <w:rPr>
          <w:sz w:val="24"/>
          <w:rtl/>
        </w:rPr>
        <w:br w:type="page"/>
      </w:r>
    </w:p>
    <w:p w:rsidR="003C0EB6" w:rsidRDefault="003C0EB6" w:rsidP="0074168B">
      <w:pPr>
        <w:tabs>
          <w:tab w:val="left" w:pos="708"/>
          <w:tab w:val="left" w:pos="1417"/>
        </w:tabs>
        <w:ind w:left="2130"/>
        <w:jc w:val="both"/>
        <w:rPr>
          <w:sz w:val="24"/>
          <w:rtl/>
        </w:rPr>
      </w:pPr>
    </w:p>
    <w:p w:rsidR="003C0EB6" w:rsidRDefault="00465505" w:rsidP="00D85DA1">
      <w:pPr>
        <w:numPr>
          <w:ilvl w:val="0"/>
          <w:numId w:val="10"/>
        </w:numPr>
        <w:tabs>
          <w:tab w:val="left" w:pos="708"/>
          <w:tab w:val="left" w:pos="1417"/>
        </w:tabs>
        <w:jc w:val="both"/>
        <w:rPr>
          <w:sz w:val="24"/>
          <w:rtl/>
        </w:rPr>
      </w:pPr>
      <w:r>
        <w:rPr>
          <w:sz w:val="24"/>
          <w:rtl/>
        </w:rPr>
        <w:t>מעברי הכבלים בין הקומות יעברו בתוואים יעודיים על גבי תעלות רשת ומובילים יעודיים, תוך הפרדת מערכות ברורה בין מערכות החשמל למערכות המתח הנמוך ובין מערכות המתח הנמוך למערכות התקשורת.</w:t>
      </w:r>
    </w:p>
    <w:p w:rsidR="003C0EB6" w:rsidRDefault="00465505" w:rsidP="00D85DA1">
      <w:pPr>
        <w:numPr>
          <w:ilvl w:val="0"/>
          <w:numId w:val="10"/>
        </w:numPr>
        <w:tabs>
          <w:tab w:val="left" w:pos="708"/>
          <w:tab w:val="left" w:pos="1417"/>
        </w:tabs>
        <w:jc w:val="both"/>
        <w:rPr>
          <w:sz w:val="24"/>
          <w:rtl/>
        </w:rPr>
      </w:pPr>
      <w:r>
        <w:rPr>
          <w:sz w:val="24"/>
          <w:rtl/>
        </w:rPr>
        <w:t xml:space="preserve">כל התשתיות (תעלות, פירים, מעברים) תהיינה מאובטחות על פי הנחיות שינתנו </w:t>
      </w:r>
      <w:r w:rsidR="00E23416">
        <w:rPr>
          <w:sz w:val="24"/>
          <w:rtl/>
        </w:rPr>
        <w:t>ל</w:t>
      </w:r>
      <w:r w:rsidR="00E23416">
        <w:rPr>
          <w:rFonts w:hint="cs"/>
          <w:sz w:val="24"/>
          <w:rtl/>
        </w:rPr>
        <w:t>קבלן</w:t>
      </w:r>
      <w:r>
        <w:rPr>
          <w:sz w:val="24"/>
          <w:rtl/>
        </w:rPr>
        <w:t>.</w:t>
      </w:r>
    </w:p>
    <w:p w:rsidR="003C0EB6" w:rsidRDefault="00465505" w:rsidP="00D85DA1">
      <w:pPr>
        <w:numPr>
          <w:ilvl w:val="0"/>
          <w:numId w:val="10"/>
        </w:numPr>
        <w:tabs>
          <w:tab w:val="left" w:pos="708"/>
          <w:tab w:val="left" w:pos="1417"/>
        </w:tabs>
        <w:jc w:val="both"/>
        <w:rPr>
          <w:sz w:val="24"/>
          <w:rtl/>
        </w:rPr>
      </w:pPr>
      <w:r>
        <w:rPr>
          <w:sz w:val="24"/>
          <w:rtl/>
        </w:rPr>
        <w:t>העבודה כוללת תכנון וביצוע הפירים, הגומחות לציוד (לרבות סגירתן בצד הפונה לחוץ בדלתות פח צבוע בתנור), חדרי התקשורת מחשבים, מובילים וצנרת לסוגיהם.</w:t>
      </w:r>
    </w:p>
    <w:p w:rsidR="003C0EB6" w:rsidRDefault="003C0EB6">
      <w:pPr>
        <w:tabs>
          <w:tab w:val="left" w:pos="708"/>
          <w:tab w:val="left" w:pos="1417"/>
          <w:tab w:val="left" w:pos="2126"/>
        </w:tabs>
        <w:ind w:left="1418" w:hanging="1418"/>
        <w:jc w:val="both"/>
        <w:rPr>
          <w:sz w:val="24"/>
          <w:rtl/>
        </w:rPr>
      </w:pPr>
    </w:p>
    <w:p w:rsidR="003C0EB6" w:rsidRDefault="00465505">
      <w:pPr>
        <w:tabs>
          <w:tab w:val="left" w:pos="708"/>
          <w:tab w:val="left" w:pos="1275"/>
          <w:tab w:val="left" w:pos="1842"/>
          <w:tab w:val="left" w:pos="2409"/>
        </w:tabs>
        <w:ind w:left="1275" w:hanging="1275"/>
        <w:jc w:val="both"/>
        <w:rPr>
          <w:rtl/>
        </w:rPr>
      </w:pPr>
      <w:r>
        <w:rPr>
          <w:rtl/>
        </w:rPr>
        <w:t>90.029</w:t>
      </w:r>
      <w:r>
        <w:rPr>
          <w:rtl/>
        </w:rPr>
        <w:tab/>
      </w:r>
      <w:r>
        <w:rPr>
          <w:u w:val="single"/>
          <w:rtl/>
        </w:rPr>
        <w:t>חומרים ומוצרים</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1.</w:t>
      </w:r>
      <w:r>
        <w:rPr>
          <w:rtl/>
        </w:rPr>
        <w:tab/>
        <w:t>כל החומרים/המוצרים שיעשה בהם שימוש בפרויקט יהיו בהעדר הגדרה או דרישה אחרת: חדשים, סוג א', נושאי תו תקן או תקניים, מתאימים היטב ליעודם, ובטוחים לחלוטין לשימוש מכל בחינה.</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t>כל החומרים/המוצרים שיעשה בהם שימוש בפרויקט יהיו חומרי/מוצרי מדף זמינים שניתן יהיה להשיג כמותם נוספים בכל עת הבניה ולפחות 10 שנים קדימה לאחר סיומה.</w:t>
      </w:r>
    </w:p>
    <w:p w:rsidR="003C0EB6" w:rsidRDefault="00465505">
      <w:pPr>
        <w:tabs>
          <w:tab w:val="left" w:pos="708"/>
          <w:tab w:val="left" w:pos="1275"/>
          <w:tab w:val="left" w:pos="1842"/>
          <w:tab w:val="left" w:pos="2409"/>
        </w:tabs>
        <w:ind w:left="1275" w:hanging="1275"/>
        <w:jc w:val="both"/>
        <w:rPr>
          <w:rtl/>
        </w:rPr>
      </w:pPr>
      <w:r>
        <w:rPr>
          <w:rtl/>
        </w:rPr>
        <w:tab/>
      </w:r>
      <w:r>
        <w:rPr>
          <w:rtl/>
        </w:rPr>
        <w:tab/>
        <w:t xml:space="preserve">כל האמור לעיל </w:t>
      </w:r>
      <w:r>
        <w:t>–</w:t>
      </w:r>
      <w:r>
        <w:rPr>
          <w:rtl/>
        </w:rPr>
        <w:t xml:space="preserve"> גם ביחס </w:t>
      </w:r>
      <w:r w:rsidR="003F512B">
        <w:rPr>
          <w:rtl/>
        </w:rPr>
        <w:t>לחלקי חילוף ורכיבי השלמה ככל הנ</w:t>
      </w:r>
      <w:r>
        <w:rPr>
          <w:rtl/>
        </w:rPr>
        <w:t>דרש.</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3.</w:t>
      </w:r>
      <w:r>
        <w:rPr>
          <w:rtl/>
        </w:rPr>
        <w:tab/>
        <w:t xml:space="preserve">המזמין מנחה את הקבלן להעדיף ככל הניתן שימוש במוצרי "כחול-לבן", בכל מקרה שבו קיים מוצר ש"ע כזה באיכות המתאימה ועפ"י דרישות התיפקוד והמראה שהוגדרו.  ההעדפה תמומש במקרה שמחיר המוצר הישראלי יהיה נמוך או זהה למוצר מקביל מיובא, וכן במקרים שערך המוצר שווה הערך המיובא זול בלא יותר מ </w:t>
      </w:r>
      <w:r>
        <w:t>–</w:t>
      </w:r>
      <w:r>
        <w:rPr>
          <w:rtl/>
        </w:rPr>
        <w:t xml:space="preserve"> 10% מערך המוצר הישראלי.</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4.</w:t>
      </w:r>
      <w:r>
        <w:rPr>
          <w:rtl/>
        </w:rPr>
        <w:tab/>
        <w:t>המזמין מאפשר שילוב חומרים ומוצרים חדשים ומתקדמים בפרויקט נשוא ההתקשרות, אולם מסייג את הפתיחות לאימוצם, בהתאם לפרמטרים שונים.</w:t>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 xml:space="preserve"> </w:t>
      </w:r>
      <w:r>
        <w:rPr>
          <w:rtl/>
        </w:rPr>
        <w:tab/>
        <w:t>אישור המזמין ליישום של חומרים ומוצרים חדשים ומתקדמים בפרויקט יהיה בכפוף לשיקולים הבאים:</w:t>
      </w:r>
    </w:p>
    <w:p w:rsidR="003C0EB6" w:rsidRDefault="003C0EB6">
      <w:pPr>
        <w:tabs>
          <w:tab w:val="left" w:pos="708"/>
          <w:tab w:val="left" w:pos="1275"/>
          <w:tab w:val="left" w:pos="1842"/>
          <w:tab w:val="left" w:pos="2409"/>
        </w:tabs>
        <w:ind w:left="1275" w:hanging="1275"/>
        <w:jc w:val="both"/>
        <w:rPr>
          <w:rtl/>
        </w:rPr>
      </w:pPr>
    </w:p>
    <w:p w:rsidR="003C0EB6" w:rsidRDefault="00465505" w:rsidP="00D85DA1">
      <w:pPr>
        <w:numPr>
          <w:ilvl w:val="0"/>
          <w:numId w:val="13"/>
        </w:numPr>
        <w:tabs>
          <w:tab w:val="left" w:pos="708"/>
          <w:tab w:val="left" w:pos="1275"/>
          <w:tab w:val="left" w:pos="2409"/>
        </w:tabs>
        <w:jc w:val="both"/>
        <w:rPr>
          <w:rtl/>
        </w:rPr>
      </w:pPr>
      <w:r>
        <w:rPr>
          <w:rtl/>
        </w:rPr>
        <w:t>איכ</w:t>
      </w:r>
      <w:r w:rsidR="00F90DAE">
        <w:rPr>
          <w:rtl/>
        </w:rPr>
        <w:t>ות ומידת התאמה לתנאי התיפקוד הנ</w:t>
      </w:r>
      <w:r>
        <w:rPr>
          <w:rtl/>
        </w:rPr>
        <w:t>דרשים.</w:t>
      </w:r>
    </w:p>
    <w:p w:rsidR="003C0EB6" w:rsidRDefault="00465505" w:rsidP="00D85DA1">
      <w:pPr>
        <w:numPr>
          <w:ilvl w:val="0"/>
          <w:numId w:val="13"/>
        </w:numPr>
        <w:tabs>
          <w:tab w:val="left" w:pos="708"/>
          <w:tab w:val="left" w:pos="1275"/>
          <w:tab w:val="left" w:pos="2409"/>
        </w:tabs>
        <w:jc w:val="both"/>
        <w:rPr>
          <w:rtl/>
        </w:rPr>
      </w:pPr>
      <w:r>
        <w:rPr>
          <w:rtl/>
        </w:rPr>
        <w:t>עמידה בתקנים הישראליים החלים, ובהעדרם במפמ"כים או בתקנים זרים כמפורט לעיל.</w:t>
      </w:r>
    </w:p>
    <w:p w:rsidR="003C0EB6" w:rsidRDefault="00465505" w:rsidP="00D85DA1">
      <w:pPr>
        <w:numPr>
          <w:ilvl w:val="0"/>
          <w:numId w:val="13"/>
        </w:numPr>
        <w:tabs>
          <w:tab w:val="left" w:pos="708"/>
          <w:tab w:val="left" w:pos="1275"/>
          <w:tab w:val="left" w:pos="2409"/>
        </w:tabs>
        <w:jc w:val="both"/>
        <w:rPr>
          <w:rtl/>
        </w:rPr>
      </w:pPr>
      <w:r>
        <w:rPr>
          <w:rtl/>
        </w:rPr>
        <w:t>משך הזמן של נסיון מעשי מוכח בארץ ובחו"ל.</w:t>
      </w:r>
    </w:p>
    <w:p w:rsidR="003C0EB6" w:rsidRDefault="00465505" w:rsidP="00D85DA1">
      <w:pPr>
        <w:numPr>
          <w:ilvl w:val="0"/>
          <w:numId w:val="13"/>
        </w:numPr>
        <w:tabs>
          <w:tab w:val="left" w:pos="708"/>
          <w:tab w:val="left" w:pos="1275"/>
          <w:tab w:val="left" w:pos="2409"/>
        </w:tabs>
        <w:jc w:val="both"/>
        <w:rPr>
          <w:rtl/>
        </w:rPr>
      </w:pPr>
      <w:r>
        <w:rPr>
          <w:rtl/>
        </w:rPr>
        <w:t>כמות והיקף הפרויקטים שבהם נרכש נסיון מעשי מוכח בארץ.</w:t>
      </w:r>
    </w:p>
    <w:p w:rsidR="003C0EB6" w:rsidRDefault="00465505" w:rsidP="00D85DA1">
      <w:pPr>
        <w:numPr>
          <w:ilvl w:val="0"/>
          <w:numId w:val="13"/>
        </w:numPr>
        <w:tabs>
          <w:tab w:val="left" w:pos="708"/>
          <w:tab w:val="left" w:pos="1275"/>
          <w:tab w:val="left" w:pos="2409"/>
        </w:tabs>
        <w:jc w:val="both"/>
        <w:rPr>
          <w:rtl/>
        </w:rPr>
      </w:pPr>
      <w:r>
        <w:rPr>
          <w:rtl/>
        </w:rPr>
        <w:t>לקחים מיישום וחוות דעת של מזמינים, משתמשים, מתכננים ומבצעים.</w:t>
      </w:r>
    </w:p>
    <w:p w:rsidR="003C0EB6" w:rsidRDefault="003C0EB6">
      <w:pPr>
        <w:tabs>
          <w:tab w:val="left" w:pos="708"/>
          <w:tab w:val="left" w:pos="1275"/>
          <w:tab w:val="left" w:pos="1842"/>
          <w:tab w:val="left" w:pos="2409"/>
        </w:tabs>
        <w:jc w:val="both"/>
        <w:rPr>
          <w:rtl/>
        </w:rPr>
      </w:pPr>
    </w:p>
    <w:p w:rsidR="003C0EB6" w:rsidRDefault="00465505">
      <w:pPr>
        <w:tabs>
          <w:tab w:val="left" w:pos="708"/>
          <w:tab w:val="left" w:pos="1275"/>
          <w:tab w:val="left" w:pos="1842"/>
          <w:tab w:val="left" w:pos="2409"/>
        </w:tabs>
        <w:ind w:left="1275" w:hanging="1275"/>
        <w:jc w:val="both"/>
        <w:rPr>
          <w:rtl/>
        </w:rPr>
      </w:pPr>
      <w:r>
        <w:rPr>
          <w:rtl/>
        </w:rPr>
        <w:tab/>
        <w:t xml:space="preserve"> </w:t>
      </w:r>
      <w:r>
        <w:rPr>
          <w:rtl/>
        </w:rPr>
        <w:tab/>
        <w:t>במקרה ולאחר שיקול דעת ובחינה עניינית של המתכנן ו/או של הקבלן הוחלט על ידו ליישם חומר או מוצר חדש, עליו לפנות למזמין עם פרוט הנתונים והנימוקים לבחירתו, ולקבל מראש את אישור המזמין להחלטתו.</w:t>
      </w:r>
    </w:p>
    <w:p w:rsidR="003C0EB6" w:rsidRDefault="00465505">
      <w:pPr>
        <w:tabs>
          <w:tab w:val="left" w:pos="708"/>
          <w:tab w:val="left" w:pos="1275"/>
          <w:tab w:val="left" w:pos="1842"/>
          <w:tab w:val="left" w:pos="2409"/>
        </w:tabs>
        <w:ind w:left="1275" w:hanging="1275"/>
        <w:jc w:val="both"/>
        <w:rPr>
          <w:rtl/>
        </w:rPr>
      </w:pPr>
      <w:r>
        <w:rPr>
          <w:rtl/>
        </w:rPr>
        <w:tab/>
        <w:t xml:space="preserve"> </w:t>
      </w:r>
      <w:r>
        <w:rPr>
          <w:rtl/>
        </w:rPr>
        <w:tab/>
        <w:t>בסמכות המזמין לאשר או לדחות את ההמלצה לפי הבנתו, ללא הנמקה.</w:t>
      </w:r>
      <w:r>
        <w:rPr>
          <w:rtl/>
        </w:rPr>
        <w:tab/>
      </w:r>
    </w:p>
    <w:p w:rsidR="003C0EB6" w:rsidRDefault="003C0EB6">
      <w:pPr>
        <w:tabs>
          <w:tab w:val="left" w:pos="708"/>
          <w:tab w:val="left" w:pos="1275"/>
          <w:tab w:val="left" w:pos="1842"/>
          <w:tab w:val="left" w:pos="2409"/>
        </w:tabs>
        <w:ind w:left="1275" w:hanging="1275"/>
        <w:jc w:val="both"/>
        <w:rPr>
          <w:rtl/>
        </w:rPr>
      </w:pPr>
    </w:p>
    <w:p w:rsidR="003C0EB6" w:rsidRDefault="00465505">
      <w:pPr>
        <w:jc w:val="both"/>
        <w:rPr>
          <w:u w:val="single"/>
          <w:rtl/>
        </w:rPr>
      </w:pPr>
      <w:r>
        <w:rPr>
          <w:rtl/>
        </w:rPr>
        <w:t>90.030</w:t>
      </w:r>
      <w:r>
        <w:rPr>
          <w:rtl/>
        </w:rPr>
        <w:tab/>
      </w:r>
      <w:r>
        <w:rPr>
          <w:u w:val="single"/>
          <w:rtl/>
        </w:rPr>
        <w:t>דיגום עבודות</w:t>
      </w:r>
    </w:p>
    <w:p w:rsidR="003C0EB6" w:rsidRDefault="003C0EB6">
      <w:pPr>
        <w:jc w:val="both"/>
        <w:rPr>
          <w:rtl/>
        </w:rPr>
      </w:pPr>
    </w:p>
    <w:p w:rsidR="003C0EB6" w:rsidRDefault="00465505">
      <w:pPr>
        <w:tabs>
          <w:tab w:val="left" w:pos="708"/>
          <w:tab w:val="left" w:pos="1275"/>
          <w:tab w:val="left" w:pos="1842"/>
          <w:tab w:val="left" w:pos="2409"/>
        </w:tabs>
        <w:ind w:left="1275" w:hanging="1275"/>
        <w:jc w:val="both"/>
        <w:rPr>
          <w:rtl/>
        </w:rPr>
      </w:pPr>
      <w:r>
        <w:rPr>
          <w:rtl/>
        </w:rPr>
        <w:tab/>
        <w:t>1.</w:t>
      </w:r>
      <w:r>
        <w:rPr>
          <w:rtl/>
        </w:rPr>
        <w:tab/>
        <w:t>על הקבלן להחיש ביצועם של קטעי עבודה חזרתיים מסויימים ולהדגים השלמתם בשלב מוקדם (להלן: העבודה המדוגמת). קטעי העבודה שיוגדרו כמדוגמים טעונים אישור לביצוע ע"י המזמין, קודם לביצועה של יתרת העבודה באותם פרקים.</w:t>
      </w:r>
    </w:p>
    <w:p w:rsidR="003C0EB6" w:rsidRDefault="003C0EB6">
      <w:pPr>
        <w:jc w:val="both"/>
        <w:rPr>
          <w:rtl/>
        </w:rPr>
      </w:pPr>
    </w:p>
    <w:p w:rsidR="003C0EB6" w:rsidRDefault="00465505">
      <w:pPr>
        <w:tabs>
          <w:tab w:val="left" w:pos="708"/>
          <w:tab w:val="left" w:pos="1275"/>
          <w:tab w:val="left" w:pos="1842"/>
          <w:tab w:val="left" w:pos="2409"/>
        </w:tabs>
        <w:ind w:left="1275" w:hanging="1275"/>
        <w:jc w:val="both"/>
        <w:rPr>
          <w:rtl/>
        </w:rPr>
      </w:pPr>
      <w:r>
        <w:rPr>
          <w:rtl/>
        </w:rPr>
        <w:tab/>
        <w:t>2.</w:t>
      </w:r>
      <w:r>
        <w:rPr>
          <w:rtl/>
        </w:rPr>
        <w:tab/>
        <w:t>העבודות המדוגמות יבוצעו בלוח הזמנים המואץ ביותר האפשרי, ובאותם כלים וחומרים שיש בכוונת הקבלן לעשות בהם שימוש במהלך הביצוע הסידרתי של אותן סוגי עבודות.</w:t>
      </w:r>
    </w:p>
    <w:p w:rsidR="003C0EB6" w:rsidRDefault="003C0EB6">
      <w:pPr>
        <w:jc w:val="both"/>
        <w:rPr>
          <w:rtl/>
        </w:rPr>
      </w:pPr>
    </w:p>
    <w:p w:rsidR="003C0EB6" w:rsidRDefault="00465505">
      <w:pPr>
        <w:tabs>
          <w:tab w:val="left" w:pos="708"/>
          <w:tab w:val="left" w:pos="1275"/>
          <w:tab w:val="left" w:pos="1842"/>
          <w:tab w:val="left" w:pos="2409"/>
        </w:tabs>
        <w:ind w:left="1275" w:hanging="1275"/>
        <w:jc w:val="both"/>
        <w:rPr>
          <w:rtl/>
        </w:rPr>
      </w:pPr>
      <w:r>
        <w:rPr>
          <w:rtl/>
        </w:rPr>
        <w:tab/>
        <w:t>3.</w:t>
      </w:r>
      <w:r>
        <w:rPr>
          <w:rtl/>
        </w:rPr>
        <w:tab/>
        <w:t xml:space="preserve">על הקבלן יהיה לתקן את העבודות עפ"י הערות המזמין לעבודות המדוגמות, עפ"י הצורך, קודם לביצוע הסידרתי.  משך הדיגום, והתיקונים לפי הערות המזמין </w:t>
      </w:r>
      <w:r>
        <w:t>–</w:t>
      </w:r>
      <w:r>
        <w:rPr>
          <w:rtl/>
        </w:rPr>
        <w:t xml:space="preserve"> כלולים בתקופת הביצוע של העבודה, ולא תוכר כל בקשה של הקבלן להארכת תקופת הביצוע בגינם.</w:t>
      </w:r>
    </w:p>
    <w:p w:rsidR="0074168B" w:rsidRDefault="0074168B">
      <w:pPr>
        <w:bidi w:val="0"/>
        <w:rPr>
          <w:rtl/>
        </w:rPr>
      </w:pPr>
      <w:r>
        <w:rPr>
          <w:rtl/>
        </w:rPr>
        <w:br w:type="page"/>
      </w:r>
    </w:p>
    <w:p w:rsidR="003C0EB6" w:rsidRDefault="003C0EB6">
      <w:pPr>
        <w:tabs>
          <w:tab w:val="left" w:pos="708"/>
          <w:tab w:val="left" w:pos="1275"/>
          <w:tab w:val="left" w:pos="1842"/>
          <w:tab w:val="left" w:pos="2409"/>
        </w:tabs>
        <w:ind w:left="1275" w:hanging="1275"/>
        <w:jc w:val="both"/>
        <w:rPr>
          <w:rtl/>
        </w:rPr>
      </w:pPr>
    </w:p>
    <w:p w:rsidR="003C0EB6" w:rsidRDefault="00465505">
      <w:pPr>
        <w:tabs>
          <w:tab w:val="left" w:pos="708"/>
          <w:tab w:val="left" w:pos="1275"/>
          <w:tab w:val="left" w:pos="1842"/>
          <w:tab w:val="left" w:pos="2409"/>
        </w:tabs>
        <w:ind w:left="1275" w:hanging="1275"/>
        <w:jc w:val="both"/>
        <w:rPr>
          <w:rtl/>
        </w:rPr>
      </w:pPr>
      <w:r>
        <w:rPr>
          <w:rtl/>
        </w:rPr>
        <w:tab/>
        <w:t>4.</w:t>
      </w:r>
      <w:r>
        <w:rPr>
          <w:rtl/>
        </w:rPr>
        <w:tab/>
        <w:t>מבלי לפגוע בכלליות האמור לעיל, בעבודות המדוגמות יכללו, בין היתר:</w:t>
      </w:r>
    </w:p>
    <w:p w:rsidR="003C0EB6" w:rsidRDefault="003C0EB6">
      <w:pPr>
        <w:jc w:val="both"/>
        <w:rPr>
          <w:rtl/>
        </w:rPr>
      </w:pPr>
    </w:p>
    <w:p w:rsidR="003C0EB6" w:rsidRDefault="00465505" w:rsidP="00D85DA1">
      <w:pPr>
        <w:numPr>
          <w:ilvl w:val="0"/>
          <w:numId w:val="14"/>
        </w:numPr>
        <w:tabs>
          <w:tab w:val="num" w:pos="4245"/>
        </w:tabs>
        <w:ind w:hanging="886"/>
        <w:jc w:val="both"/>
        <w:rPr>
          <w:rtl/>
        </w:rPr>
      </w:pPr>
      <w:r>
        <w:rPr>
          <w:rtl/>
        </w:rPr>
        <w:t xml:space="preserve">משרד אופייני </w:t>
      </w:r>
      <w:r>
        <w:t>–</w:t>
      </w:r>
      <w:r>
        <w:rPr>
          <w:rtl/>
        </w:rPr>
        <w:t xml:space="preserve"> </w:t>
      </w:r>
      <w:r>
        <w:rPr>
          <w:rtl/>
        </w:rPr>
        <w:tab/>
      </w:r>
      <w:r>
        <w:rPr>
          <w:rtl/>
        </w:rPr>
        <w:tab/>
      </w:r>
      <w:r>
        <w:rPr>
          <w:rtl/>
        </w:rPr>
        <w:tab/>
      </w:r>
      <w:r>
        <w:rPr>
          <w:rtl/>
        </w:rPr>
        <w:tab/>
      </w:r>
      <w:r>
        <w:rPr>
          <w:rtl/>
        </w:rPr>
        <w:tab/>
      </w:r>
      <w:r>
        <w:rPr>
          <w:rtl/>
        </w:rPr>
        <w:tab/>
        <w:t>קומפלט.</w:t>
      </w:r>
    </w:p>
    <w:p w:rsidR="003C0EB6" w:rsidRDefault="00465505" w:rsidP="00D85DA1">
      <w:pPr>
        <w:numPr>
          <w:ilvl w:val="0"/>
          <w:numId w:val="14"/>
        </w:numPr>
        <w:tabs>
          <w:tab w:val="num" w:pos="4245"/>
        </w:tabs>
        <w:ind w:hanging="886"/>
        <w:jc w:val="both"/>
        <w:rPr>
          <w:rtl/>
        </w:rPr>
      </w:pPr>
      <w:r>
        <w:rPr>
          <w:rtl/>
        </w:rPr>
        <w:t xml:space="preserve">שירותים </w:t>
      </w:r>
      <w:r>
        <w:t>–</w:t>
      </w:r>
      <w:r>
        <w:rPr>
          <w:rtl/>
        </w:rPr>
        <w:t xml:space="preserve"> </w:t>
      </w:r>
      <w:r>
        <w:rPr>
          <w:rtl/>
        </w:rPr>
        <w:tab/>
      </w:r>
      <w:r>
        <w:rPr>
          <w:rtl/>
        </w:rPr>
        <w:tab/>
      </w:r>
      <w:r>
        <w:rPr>
          <w:rtl/>
        </w:rPr>
        <w:tab/>
      </w:r>
      <w:r>
        <w:rPr>
          <w:rtl/>
        </w:rPr>
        <w:tab/>
      </w:r>
      <w:r>
        <w:rPr>
          <w:rtl/>
        </w:rPr>
        <w:tab/>
      </w:r>
      <w:r>
        <w:rPr>
          <w:rtl/>
        </w:rPr>
        <w:tab/>
        <w:t>קומפלט.</w:t>
      </w:r>
    </w:p>
    <w:p w:rsidR="003C0EB6" w:rsidRDefault="00EC2305" w:rsidP="00D85DA1">
      <w:pPr>
        <w:numPr>
          <w:ilvl w:val="0"/>
          <w:numId w:val="14"/>
        </w:numPr>
        <w:tabs>
          <w:tab w:val="num" w:pos="4245"/>
        </w:tabs>
        <w:ind w:hanging="886"/>
        <w:jc w:val="both"/>
        <w:rPr>
          <w:rtl/>
        </w:rPr>
      </w:pPr>
      <w:r>
        <w:rPr>
          <w:rtl/>
        </w:rPr>
        <w:t>קטע חיפויי חוץ ופנים</w:t>
      </w:r>
      <w:r w:rsidR="00465505">
        <w:rPr>
          <w:rtl/>
        </w:rPr>
        <w:t xml:space="preserve"> מכל סוג בשטח כ </w:t>
      </w:r>
      <w:r w:rsidR="00465505">
        <w:t>–</w:t>
      </w:r>
      <w:r w:rsidR="00465505">
        <w:rPr>
          <w:rtl/>
        </w:rPr>
        <w:t xml:space="preserve"> </w:t>
      </w:r>
      <w:r w:rsidR="00F90DAE">
        <w:rPr>
          <w:rFonts w:hint="cs"/>
          <w:rtl/>
        </w:rPr>
        <w:t>5</w:t>
      </w:r>
      <w:r w:rsidR="00465505">
        <w:rPr>
          <w:rtl/>
        </w:rPr>
        <w:t xml:space="preserve"> מ"ר</w:t>
      </w:r>
      <w:r w:rsidR="00286F80">
        <w:rPr>
          <w:rFonts w:hint="cs"/>
          <w:rtl/>
        </w:rPr>
        <w:t xml:space="preserve"> כולל ספים ופסי גמר</w:t>
      </w:r>
      <w:r w:rsidR="00465505">
        <w:rPr>
          <w:rtl/>
        </w:rPr>
        <w:t>.</w:t>
      </w:r>
    </w:p>
    <w:p w:rsidR="003C0EB6" w:rsidRDefault="00465505" w:rsidP="00D85DA1">
      <w:pPr>
        <w:numPr>
          <w:ilvl w:val="0"/>
          <w:numId w:val="14"/>
        </w:numPr>
        <w:tabs>
          <w:tab w:val="num" w:pos="4245"/>
        </w:tabs>
        <w:ind w:hanging="886"/>
        <w:jc w:val="both"/>
        <w:rPr>
          <w:rtl/>
        </w:rPr>
      </w:pPr>
      <w:r>
        <w:rPr>
          <w:rtl/>
        </w:rPr>
        <w:t>כל פריט חזרתי בפרויקט החוזר בו מעל 10 פעמים (אותו סוג), כגון: חלונות/דלתות אלומיניום, דלתות נגרות/מסגרות,</w:t>
      </w:r>
      <w:r w:rsidR="00DA6E77">
        <w:rPr>
          <w:rFonts w:hint="cs"/>
          <w:rtl/>
        </w:rPr>
        <w:t xml:space="preserve"> דלתות ממונעות</w:t>
      </w:r>
      <w:r w:rsidR="00EC2305" w:rsidRPr="00EC2305">
        <w:rPr>
          <w:rFonts w:hint="cs"/>
          <w:rtl/>
        </w:rPr>
        <w:t xml:space="preserve"> </w:t>
      </w:r>
      <w:r w:rsidR="00EC2305">
        <w:rPr>
          <w:rFonts w:hint="cs"/>
          <w:rtl/>
        </w:rPr>
        <w:t>כבדות, משווי גובה</w:t>
      </w:r>
      <w:r w:rsidR="00DA6E77">
        <w:rPr>
          <w:rFonts w:hint="cs"/>
          <w:rtl/>
        </w:rPr>
        <w:t xml:space="preserve"> </w:t>
      </w:r>
      <w:r>
        <w:rPr>
          <w:rtl/>
        </w:rPr>
        <w:t>וכד'.</w:t>
      </w:r>
    </w:p>
    <w:p w:rsidR="003C0EB6" w:rsidRDefault="00465505" w:rsidP="00D85DA1">
      <w:pPr>
        <w:numPr>
          <w:ilvl w:val="0"/>
          <w:numId w:val="14"/>
        </w:numPr>
        <w:tabs>
          <w:tab w:val="num" w:pos="4245"/>
        </w:tabs>
        <w:ind w:hanging="886"/>
        <w:jc w:val="both"/>
        <w:rPr>
          <w:rtl/>
        </w:rPr>
      </w:pPr>
      <w:r>
        <w:rPr>
          <w:rtl/>
        </w:rPr>
        <w:t>מקטע פיתוח חוץ (קירות תומכים, ריצופים, גינון וכד').</w:t>
      </w:r>
    </w:p>
    <w:p w:rsidR="003C0EB6" w:rsidRDefault="003C0EB6">
      <w:pPr>
        <w:jc w:val="both"/>
      </w:pPr>
    </w:p>
    <w:p w:rsidR="003C0EB6" w:rsidRDefault="00465505">
      <w:pPr>
        <w:ind w:firstLine="720"/>
        <w:jc w:val="both"/>
        <w:rPr>
          <w:rtl/>
        </w:rPr>
      </w:pPr>
      <w:r>
        <w:rPr>
          <w:rtl/>
        </w:rPr>
        <w:t>5.</w:t>
      </w:r>
      <w:r>
        <w:rPr>
          <w:rtl/>
        </w:rPr>
        <w:tab/>
        <w:t>ביצוע כל הדיגומים הנ"ל יהיה באחריות ועח"ש הקבלן.</w:t>
      </w:r>
    </w:p>
    <w:p w:rsidR="003C0EB6" w:rsidRDefault="003C0EB6">
      <w:pPr>
        <w:tabs>
          <w:tab w:val="left" w:pos="708"/>
          <w:tab w:val="left" w:pos="1417"/>
        </w:tabs>
        <w:jc w:val="both"/>
        <w:rPr>
          <w:rtl/>
        </w:rPr>
      </w:pPr>
    </w:p>
    <w:p w:rsidR="003C0EB6" w:rsidRDefault="00465505">
      <w:pPr>
        <w:tabs>
          <w:tab w:val="left" w:pos="708"/>
          <w:tab w:val="left" w:pos="1417"/>
          <w:tab w:val="left" w:pos="2126"/>
        </w:tabs>
        <w:ind w:left="1418" w:hanging="1418"/>
        <w:jc w:val="both"/>
        <w:rPr>
          <w:sz w:val="24"/>
          <w:rtl/>
        </w:rPr>
      </w:pPr>
      <w:r>
        <w:rPr>
          <w:sz w:val="24"/>
          <w:rtl/>
        </w:rPr>
        <w:t>90.031</w:t>
      </w:r>
      <w:r w:rsidRPr="005D0078">
        <w:rPr>
          <w:sz w:val="24"/>
          <w:rtl/>
        </w:rPr>
        <w:tab/>
      </w:r>
      <w:r w:rsidR="005D0078">
        <w:rPr>
          <w:rFonts w:hint="cs"/>
          <w:sz w:val="24"/>
          <w:u w:val="single"/>
          <w:rtl/>
        </w:rPr>
        <w:t xml:space="preserve"> </w:t>
      </w:r>
      <w:r>
        <w:rPr>
          <w:sz w:val="24"/>
          <w:u w:val="single"/>
          <w:rtl/>
        </w:rPr>
        <w:t>תגמירים</w:t>
      </w:r>
    </w:p>
    <w:p w:rsidR="005D0078" w:rsidRDefault="005D0078">
      <w:pPr>
        <w:tabs>
          <w:tab w:val="left" w:pos="708"/>
          <w:tab w:val="left" w:pos="1417"/>
          <w:tab w:val="left" w:pos="2126"/>
        </w:tabs>
        <w:ind w:left="1418" w:hanging="1418"/>
        <w:jc w:val="both"/>
        <w:rPr>
          <w:sz w:val="24"/>
          <w:rtl/>
        </w:rPr>
      </w:pPr>
    </w:p>
    <w:p w:rsidR="005D0078" w:rsidRDefault="005D0078">
      <w:pPr>
        <w:tabs>
          <w:tab w:val="left" w:pos="708"/>
          <w:tab w:val="left" w:pos="1417"/>
          <w:tab w:val="left" w:pos="2126"/>
        </w:tabs>
        <w:ind w:left="1418" w:hanging="1418"/>
        <w:jc w:val="both"/>
        <w:rPr>
          <w:sz w:val="24"/>
          <w:u w:val="single"/>
          <w:rtl/>
        </w:rPr>
      </w:pPr>
      <w:r w:rsidRPr="005D0078">
        <w:rPr>
          <w:rFonts w:hint="cs"/>
          <w:sz w:val="24"/>
          <w:u w:val="single"/>
          <w:rtl/>
        </w:rPr>
        <w:t>כללי</w:t>
      </w:r>
    </w:p>
    <w:p w:rsidR="005D0078" w:rsidRDefault="005D0078">
      <w:pPr>
        <w:tabs>
          <w:tab w:val="left" w:pos="708"/>
          <w:tab w:val="left" w:pos="1417"/>
          <w:tab w:val="left" w:pos="2126"/>
        </w:tabs>
        <w:ind w:left="1418" w:hanging="1418"/>
        <w:jc w:val="both"/>
        <w:rPr>
          <w:sz w:val="24"/>
          <w:u w:val="single"/>
          <w:rtl/>
        </w:rPr>
      </w:pPr>
    </w:p>
    <w:p w:rsidR="005D0078" w:rsidRPr="005D0078" w:rsidRDefault="005D0078">
      <w:pPr>
        <w:tabs>
          <w:tab w:val="left" w:pos="708"/>
          <w:tab w:val="left" w:pos="1417"/>
          <w:tab w:val="left" w:pos="2126"/>
        </w:tabs>
        <w:ind w:left="1418" w:hanging="1418"/>
        <w:jc w:val="both"/>
        <w:rPr>
          <w:sz w:val="24"/>
          <w:u w:val="single"/>
          <w:rtl/>
        </w:rPr>
      </w:pPr>
      <w:r w:rsidRPr="0059749E">
        <w:rPr>
          <w:sz w:val="24"/>
          <w:rtl/>
        </w:rPr>
        <w:t xml:space="preserve">החומרים, התגמירים, השילוט והאביזרים המשולבים יהיו ברמה גבוהה ומיועדים </w:t>
      </w:r>
      <w:r w:rsidRPr="0059749E">
        <w:rPr>
          <w:rFonts w:hint="cs"/>
          <w:sz w:val="24"/>
          <w:rtl/>
        </w:rPr>
        <w:t xml:space="preserve"> </w:t>
      </w:r>
      <w:r w:rsidRPr="0059749E">
        <w:rPr>
          <w:sz w:val="24"/>
          <w:rtl/>
        </w:rPr>
        <w:t xml:space="preserve">לשימוש </w:t>
      </w:r>
      <w:r>
        <w:rPr>
          <w:rtl/>
        </w:rPr>
        <w:t>מאומץ (</w:t>
      </w:r>
      <w:r>
        <w:t>HEAVY DUTY</w:t>
      </w:r>
      <w:r>
        <w:rPr>
          <w:rtl/>
        </w:rPr>
        <w:t>), וכמפורט להלן.</w:t>
      </w:r>
    </w:p>
    <w:p w:rsidR="003C0EB6" w:rsidRDefault="003C0EB6">
      <w:pPr>
        <w:tabs>
          <w:tab w:val="left" w:pos="708"/>
          <w:tab w:val="left" w:pos="1417"/>
          <w:tab w:val="left" w:pos="2126"/>
        </w:tabs>
        <w:ind w:left="2126" w:hanging="1418"/>
        <w:jc w:val="both"/>
        <w:rPr>
          <w:sz w:val="24"/>
          <w:szCs w:val="20"/>
          <w:rtl/>
        </w:rPr>
      </w:pPr>
    </w:p>
    <w:p w:rsidR="003C0EB6" w:rsidRDefault="00465505">
      <w:pPr>
        <w:tabs>
          <w:tab w:val="left" w:pos="708"/>
          <w:tab w:val="left" w:pos="1417"/>
          <w:tab w:val="left" w:pos="2126"/>
        </w:tabs>
        <w:ind w:left="2126" w:hanging="1418"/>
        <w:jc w:val="both"/>
        <w:rPr>
          <w:sz w:val="24"/>
          <w:rtl/>
        </w:rPr>
      </w:pPr>
      <w:r>
        <w:rPr>
          <w:sz w:val="24"/>
          <w:rtl/>
        </w:rPr>
        <w:t>1.</w:t>
      </w:r>
      <w:r>
        <w:rPr>
          <w:sz w:val="24"/>
          <w:rtl/>
        </w:rPr>
        <w:tab/>
        <w:t>באור לסוגי חומרי גמר המוזכרים להלן :</w:t>
      </w:r>
    </w:p>
    <w:p w:rsidR="003C0EB6" w:rsidRDefault="003C0EB6">
      <w:pPr>
        <w:tabs>
          <w:tab w:val="left" w:pos="708"/>
          <w:tab w:val="left" w:pos="1417"/>
          <w:tab w:val="left" w:pos="2126"/>
        </w:tabs>
        <w:ind w:left="2126" w:hanging="1418"/>
        <w:jc w:val="both"/>
        <w:rPr>
          <w:sz w:val="24"/>
          <w:szCs w:val="20"/>
          <w:rtl/>
        </w:rPr>
      </w:pP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t>א.</w:t>
      </w:r>
      <w:r>
        <w:rPr>
          <w:sz w:val="24"/>
          <w:rtl/>
        </w:rPr>
        <w:tab/>
      </w:r>
      <w:r>
        <w:rPr>
          <w:sz w:val="24"/>
          <w:u w:val="single"/>
          <w:rtl/>
        </w:rPr>
        <w:t>ריצוף טרצו 30</w:t>
      </w:r>
      <w:r>
        <w:rPr>
          <w:u w:val="single"/>
        </w:rPr>
        <w:t>X</w:t>
      </w:r>
      <w:r>
        <w:rPr>
          <w:sz w:val="24"/>
          <w:u w:val="single"/>
          <w:rtl/>
        </w:rPr>
        <w:t>30</w:t>
      </w:r>
      <w:r>
        <w:rPr>
          <w:sz w:val="24"/>
          <w:rtl/>
        </w:rPr>
        <w:t xml:space="preserve"> :</w:t>
      </w:r>
      <w:r>
        <w:rPr>
          <w:sz w:val="24"/>
          <w:rtl/>
        </w:rPr>
        <w:tab/>
        <w:t>מרצפות טרצו במחיר יסוד של 50 ש"ח למ"ר, וכמפורט בפרק 10 להלן.</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rsidP="00286F80">
      <w:pPr>
        <w:tabs>
          <w:tab w:val="left" w:pos="708"/>
          <w:tab w:val="left" w:pos="1417"/>
          <w:tab w:val="left" w:pos="2126"/>
          <w:tab w:val="left" w:pos="2835"/>
          <w:tab w:val="left" w:pos="4819"/>
        </w:tabs>
        <w:ind w:left="4819" w:hanging="3827"/>
        <w:jc w:val="both"/>
        <w:rPr>
          <w:sz w:val="24"/>
          <w:rtl/>
        </w:rPr>
      </w:pPr>
      <w:r>
        <w:rPr>
          <w:sz w:val="24"/>
          <w:rtl/>
        </w:rPr>
        <w:tab/>
        <w:t>ב.</w:t>
      </w:r>
      <w:r>
        <w:rPr>
          <w:sz w:val="24"/>
          <w:rtl/>
        </w:rPr>
        <w:tab/>
      </w:r>
      <w:r>
        <w:rPr>
          <w:sz w:val="24"/>
          <w:u w:val="single"/>
          <w:rtl/>
        </w:rPr>
        <w:t>גרניט פורצלן</w:t>
      </w:r>
      <w:r>
        <w:rPr>
          <w:sz w:val="24"/>
          <w:rtl/>
        </w:rPr>
        <w:t xml:space="preserve"> :</w:t>
      </w:r>
      <w:r>
        <w:rPr>
          <w:sz w:val="24"/>
          <w:rtl/>
        </w:rPr>
        <w:tab/>
        <w:t xml:space="preserve">ריצוף באריחי גרניט פורצלן מאט </w:t>
      </w:r>
      <w:r w:rsidR="00286F80">
        <w:rPr>
          <w:rFonts w:hint="cs"/>
          <w:sz w:val="24"/>
          <w:rtl/>
        </w:rPr>
        <w:t>45</w:t>
      </w:r>
      <w:r w:rsidR="00286F80">
        <w:rPr>
          <w:sz w:val="24"/>
        </w:rPr>
        <w:t>x</w:t>
      </w:r>
      <w:r w:rsidR="00286F80">
        <w:rPr>
          <w:rFonts w:hint="cs"/>
          <w:sz w:val="24"/>
          <w:rtl/>
        </w:rPr>
        <w:t>45</w:t>
      </w:r>
      <w:r w:rsidR="00286F80">
        <w:rPr>
          <w:sz w:val="24"/>
          <w:rtl/>
        </w:rPr>
        <w:t xml:space="preserve"> </w:t>
      </w:r>
      <w:r>
        <w:rPr>
          <w:sz w:val="24"/>
          <w:rtl/>
        </w:rPr>
        <w:t>במחיר יסוד 90 ש"ח למ"ר, וכמפורט בפרק 10 להלן.</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t>ג.</w:t>
      </w:r>
      <w:r>
        <w:rPr>
          <w:sz w:val="24"/>
          <w:rtl/>
        </w:rPr>
        <w:tab/>
      </w:r>
      <w:r>
        <w:rPr>
          <w:sz w:val="24"/>
          <w:u w:val="single"/>
          <w:rtl/>
        </w:rPr>
        <w:t>ריצוף קרמיקה</w:t>
      </w:r>
      <w:r>
        <w:rPr>
          <w:sz w:val="24"/>
          <w:rtl/>
        </w:rPr>
        <w:t xml:space="preserve"> :</w:t>
      </w:r>
      <w:r>
        <w:rPr>
          <w:sz w:val="24"/>
          <w:rtl/>
        </w:rPr>
        <w:tab/>
        <w:t>אריחי קרמיקה לריצוף כדוגמת "נגב קרמיקה" או ש"ע במחיר יסוד של 90 ש"ח למ"ר.</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rsidP="00E23416">
      <w:pPr>
        <w:tabs>
          <w:tab w:val="left" w:pos="708"/>
          <w:tab w:val="left" w:pos="1417"/>
          <w:tab w:val="left" w:pos="2126"/>
          <w:tab w:val="left" w:pos="2835"/>
          <w:tab w:val="left" w:pos="4819"/>
        </w:tabs>
        <w:ind w:left="4819" w:hanging="3827"/>
        <w:jc w:val="both"/>
        <w:rPr>
          <w:sz w:val="24"/>
          <w:rtl/>
        </w:rPr>
      </w:pPr>
      <w:r>
        <w:rPr>
          <w:sz w:val="24"/>
          <w:rtl/>
        </w:rPr>
        <w:tab/>
        <w:t>ד.</w:t>
      </w:r>
      <w:r>
        <w:rPr>
          <w:sz w:val="24"/>
          <w:rtl/>
        </w:rPr>
        <w:tab/>
      </w:r>
      <w:r>
        <w:rPr>
          <w:sz w:val="24"/>
          <w:u w:val="single"/>
          <w:rtl/>
        </w:rPr>
        <w:t>חיפוי קרמיקה</w:t>
      </w:r>
      <w:r>
        <w:rPr>
          <w:sz w:val="24"/>
          <w:rtl/>
        </w:rPr>
        <w:t xml:space="preserve"> :</w:t>
      </w:r>
      <w:r>
        <w:rPr>
          <w:sz w:val="24"/>
          <w:rtl/>
        </w:rPr>
        <w:tab/>
        <w:t xml:space="preserve">אריחי קרמיקה לחיפוי קירות שרותים ומטבחונים, כדוגמת "נגב קרמיקה" או ש"ע, במחיר יסוד של </w:t>
      </w:r>
      <w:r w:rsidR="00E23416">
        <w:rPr>
          <w:sz w:val="24"/>
        </w:rPr>
        <w:t>80</w:t>
      </w:r>
      <w:r w:rsidR="00E23416">
        <w:rPr>
          <w:sz w:val="24"/>
          <w:rtl/>
        </w:rPr>
        <w:t> </w:t>
      </w:r>
      <w:r>
        <w:rPr>
          <w:sz w:val="24"/>
          <w:rtl/>
        </w:rPr>
        <w:t>ש"ח\מ"ר.</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t>ה.</w:t>
      </w:r>
      <w:r>
        <w:rPr>
          <w:sz w:val="24"/>
          <w:rtl/>
        </w:rPr>
        <w:tab/>
      </w:r>
      <w:r>
        <w:rPr>
          <w:sz w:val="24"/>
          <w:u w:val="single"/>
          <w:rtl/>
        </w:rPr>
        <w:t>מדרגות אבן</w:t>
      </w:r>
      <w:r>
        <w:rPr>
          <w:sz w:val="24"/>
          <w:rtl/>
        </w:rPr>
        <w:t xml:space="preserve"> :</w:t>
      </w:r>
      <w:r>
        <w:rPr>
          <w:sz w:val="24"/>
          <w:rtl/>
        </w:rPr>
        <w:tab/>
        <w:t>שלחים, רומים קופינגים ושיפולים מאבן חברון או ש"ע. מעקה המדרגות ממתכת בגמר סופרלק או פוליאור. במקרה שהמעקה יהיה מתועש - הצביעה בתנור.</w:t>
      </w: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r>
      <w:r>
        <w:rPr>
          <w:sz w:val="24"/>
          <w:rtl/>
        </w:rPr>
        <w:tab/>
      </w:r>
      <w:r>
        <w:rPr>
          <w:sz w:val="24"/>
          <w:rtl/>
        </w:rPr>
        <w:tab/>
      </w:r>
      <w:r>
        <w:rPr>
          <w:sz w:val="24"/>
          <w:rtl/>
        </w:rPr>
        <w:tab/>
        <w:t>שילוב פסים נגד החלקה בשלחים. כמפורט בפרק 10 ובפרק 6 להלן.</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t>ו.</w:t>
      </w:r>
      <w:r>
        <w:rPr>
          <w:sz w:val="24"/>
          <w:rtl/>
        </w:rPr>
        <w:tab/>
      </w:r>
      <w:r>
        <w:rPr>
          <w:sz w:val="24"/>
          <w:u w:val="single"/>
          <w:rtl/>
        </w:rPr>
        <w:t>סיד סינטטי</w:t>
      </w:r>
      <w:r>
        <w:rPr>
          <w:sz w:val="24"/>
          <w:rtl/>
        </w:rPr>
        <w:t xml:space="preserve"> :</w:t>
      </w:r>
      <w:r>
        <w:rPr>
          <w:sz w:val="24"/>
          <w:rtl/>
        </w:rPr>
        <w:tab/>
        <w:t>סיוד ב"פוליסיד", שתי שכבות לפחות, עד לכיסוי מלא. מבוצע לפי מפרט "טמבור".</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t>ז.</w:t>
      </w:r>
      <w:r>
        <w:rPr>
          <w:sz w:val="24"/>
          <w:rtl/>
        </w:rPr>
        <w:tab/>
      </w:r>
      <w:r>
        <w:rPr>
          <w:sz w:val="24"/>
          <w:u w:val="single"/>
          <w:rtl/>
        </w:rPr>
        <w:t>צבע פלסטי</w:t>
      </w:r>
      <w:r>
        <w:rPr>
          <w:sz w:val="24"/>
          <w:rtl/>
        </w:rPr>
        <w:t xml:space="preserve"> :</w:t>
      </w:r>
      <w:r>
        <w:rPr>
          <w:sz w:val="24"/>
          <w:rtl/>
        </w:rPr>
        <w:tab/>
        <w:t>"אמולזין" של "טמבור" או שו"ע, מבוצע לפי מפרט "טמבור", עג"ב טיח מוחלק.</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t>ח.</w:t>
      </w:r>
      <w:r>
        <w:rPr>
          <w:sz w:val="24"/>
          <w:rtl/>
        </w:rPr>
        <w:tab/>
      </w:r>
      <w:r>
        <w:rPr>
          <w:sz w:val="24"/>
          <w:u w:val="single"/>
          <w:rtl/>
        </w:rPr>
        <w:t>תקרת תותב</w:t>
      </w:r>
      <w:r>
        <w:rPr>
          <w:sz w:val="24"/>
          <w:rtl/>
        </w:rPr>
        <w:t xml:space="preserve"> :</w:t>
      </w:r>
      <w:r>
        <w:rPr>
          <w:sz w:val="24"/>
          <w:rtl/>
        </w:rPr>
        <w:tab/>
        <w:t>כמפורט בפרק 22 להלן.</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t>ט.</w:t>
      </w:r>
      <w:r>
        <w:rPr>
          <w:sz w:val="24"/>
          <w:rtl/>
        </w:rPr>
        <w:tab/>
      </w:r>
      <w:r>
        <w:rPr>
          <w:sz w:val="24"/>
          <w:u w:val="single"/>
          <w:rtl/>
        </w:rPr>
        <w:t>סופרקריל</w:t>
      </w:r>
      <w:r>
        <w:rPr>
          <w:sz w:val="24"/>
          <w:rtl/>
        </w:rPr>
        <w:t xml:space="preserve"> :</w:t>
      </w:r>
      <w:r>
        <w:rPr>
          <w:sz w:val="24"/>
          <w:rtl/>
        </w:rPr>
        <w:tab/>
        <w:t>צבע סופרקריל 2000 של "טמבור" או שו"ע, מבוצע לפי מפרט של "טמבור".</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t>י.</w:t>
      </w:r>
      <w:r>
        <w:rPr>
          <w:sz w:val="24"/>
          <w:rtl/>
        </w:rPr>
        <w:tab/>
      </w:r>
      <w:r>
        <w:rPr>
          <w:sz w:val="24"/>
          <w:u w:val="single"/>
          <w:rtl/>
        </w:rPr>
        <w:t>גימור אפוקסי</w:t>
      </w:r>
      <w:r>
        <w:rPr>
          <w:sz w:val="24"/>
          <w:rtl/>
        </w:rPr>
        <w:t xml:space="preserve"> :</w:t>
      </w:r>
      <w:r>
        <w:rPr>
          <w:sz w:val="24"/>
          <w:rtl/>
        </w:rPr>
        <w:tab/>
        <w:t>גימור אפוקסי כנגד שחיקה ברמה גבוהה ביותר, באישור המזמין.</w:t>
      </w:r>
    </w:p>
    <w:p w:rsidR="003C0EB6" w:rsidRDefault="003C0EB6">
      <w:pPr>
        <w:tabs>
          <w:tab w:val="left" w:pos="708"/>
          <w:tab w:val="left" w:pos="1417"/>
          <w:tab w:val="left" w:pos="2126"/>
          <w:tab w:val="left" w:pos="2835"/>
          <w:tab w:val="left" w:pos="4819"/>
        </w:tabs>
        <w:ind w:left="4819" w:hanging="3827"/>
        <w:jc w:val="both"/>
        <w:rPr>
          <w:sz w:val="24"/>
          <w:rtl/>
        </w:rPr>
      </w:pPr>
    </w:p>
    <w:p w:rsidR="003C0EB6" w:rsidRDefault="00465505">
      <w:pPr>
        <w:tabs>
          <w:tab w:val="left" w:pos="708"/>
          <w:tab w:val="left" w:pos="1417"/>
          <w:tab w:val="left" w:pos="2126"/>
          <w:tab w:val="left" w:pos="2835"/>
          <w:tab w:val="left" w:pos="4819"/>
        </w:tabs>
        <w:ind w:left="4819" w:hanging="3827"/>
        <w:jc w:val="both"/>
        <w:rPr>
          <w:sz w:val="24"/>
          <w:rtl/>
        </w:rPr>
      </w:pPr>
      <w:r>
        <w:rPr>
          <w:sz w:val="24"/>
          <w:rtl/>
        </w:rPr>
        <w:tab/>
      </w:r>
      <w:r>
        <w:rPr>
          <w:sz w:val="24"/>
          <w:u w:val="single"/>
          <w:rtl/>
        </w:rPr>
        <w:t>הערה</w:t>
      </w:r>
      <w:r>
        <w:rPr>
          <w:sz w:val="24"/>
          <w:rtl/>
        </w:rPr>
        <w:t xml:space="preserve"> -</w:t>
      </w:r>
      <w:r>
        <w:rPr>
          <w:sz w:val="24"/>
          <w:rtl/>
        </w:rPr>
        <w:tab/>
        <w:t>כל מחירי היסוד - לפי מדד בנייה בסיסי.</w:t>
      </w:r>
    </w:p>
    <w:p w:rsidR="003C0EB6" w:rsidRDefault="003C0EB6">
      <w:pPr>
        <w:tabs>
          <w:tab w:val="left" w:pos="708"/>
          <w:tab w:val="left" w:pos="1417"/>
          <w:tab w:val="left" w:pos="2126"/>
          <w:tab w:val="left" w:pos="2835"/>
          <w:tab w:val="left" w:pos="4536"/>
        </w:tabs>
        <w:ind w:left="4536" w:hanging="3828"/>
        <w:jc w:val="both"/>
        <w:rPr>
          <w:sz w:val="24"/>
          <w:rtl/>
        </w:rPr>
      </w:pPr>
    </w:p>
    <w:p w:rsidR="003C0EB6" w:rsidRDefault="003C0EB6">
      <w:pPr>
        <w:tabs>
          <w:tab w:val="left" w:pos="708"/>
          <w:tab w:val="left" w:pos="1417"/>
          <w:tab w:val="left" w:pos="2126"/>
          <w:tab w:val="left" w:pos="2835"/>
          <w:tab w:val="left" w:pos="4536"/>
        </w:tabs>
        <w:ind w:left="4536" w:hanging="3828"/>
        <w:jc w:val="both"/>
        <w:rPr>
          <w:sz w:val="24"/>
          <w:rtl/>
        </w:rPr>
      </w:pPr>
    </w:p>
    <w:p w:rsidR="003C0EB6" w:rsidRDefault="003C0EB6">
      <w:pPr>
        <w:tabs>
          <w:tab w:val="left" w:pos="708"/>
          <w:tab w:val="left" w:pos="1417"/>
          <w:tab w:val="left" w:pos="2126"/>
          <w:tab w:val="left" w:pos="2835"/>
          <w:tab w:val="left" w:pos="4536"/>
        </w:tabs>
        <w:ind w:left="4536" w:hanging="3828"/>
        <w:jc w:val="both"/>
        <w:rPr>
          <w:sz w:val="24"/>
          <w:rtl/>
        </w:rPr>
      </w:pPr>
    </w:p>
    <w:p w:rsidR="003C0EB6" w:rsidRDefault="003C0EB6">
      <w:pPr>
        <w:tabs>
          <w:tab w:val="left" w:pos="708"/>
          <w:tab w:val="left" w:pos="1417"/>
          <w:tab w:val="left" w:pos="2126"/>
          <w:tab w:val="left" w:pos="2835"/>
          <w:tab w:val="left" w:pos="4536"/>
        </w:tabs>
        <w:ind w:left="4536" w:hanging="3828"/>
        <w:jc w:val="both"/>
        <w:rPr>
          <w:sz w:val="24"/>
          <w:rtl/>
        </w:rPr>
      </w:pPr>
    </w:p>
    <w:p w:rsidR="003C0EB6" w:rsidRDefault="00465505">
      <w:pPr>
        <w:tabs>
          <w:tab w:val="left" w:pos="708"/>
          <w:tab w:val="left" w:pos="1417"/>
          <w:tab w:val="left" w:pos="2126"/>
          <w:tab w:val="left" w:pos="2835"/>
          <w:tab w:val="left" w:pos="4536"/>
        </w:tabs>
        <w:ind w:left="4536" w:hanging="3828"/>
        <w:jc w:val="both"/>
        <w:rPr>
          <w:sz w:val="24"/>
          <w:rtl/>
        </w:rPr>
      </w:pPr>
      <w:r>
        <w:rPr>
          <w:sz w:val="24"/>
          <w:rtl/>
        </w:rPr>
        <w:t>2.</w:t>
      </w:r>
      <w:r>
        <w:rPr>
          <w:sz w:val="24"/>
          <w:rtl/>
        </w:rPr>
        <w:tab/>
      </w:r>
      <w:r>
        <w:rPr>
          <w:sz w:val="24"/>
          <w:u w:val="single"/>
          <w:rtl/>
        </w:rPr>
        <w:t>רשימת תגמירים</w:t>
      </w:r>
    </w:p>
    <w:p w:rsidR="003C0EB6" w:rsidRDefault="003C0EB6">
      <w:pPr>
        <w:tabs>
          <w:tab w:val="left" w:pos="708"/>
          <w:tab w:val="left" w:pos="1417"/>
          <w:tab w:val="left" w:pos="2126"/>
          <w:tab w:val="left" w:pos="2835"/>
          <w:tab w:val="left" w:pos="4536"/>
        </w:tabs>
        <w:ind w:left="4536" w:hanging="3544"/>
        <w:jc w:val="both"/>
        <w:rPr>
          <w:sz w:val="24"/>
          <w:szCs w:val="16"/>
          <w:rtl/>
        </w:rPr>
      </w:pPr>
    </w:p>
    <w:p w:rsidR="003C0EB6" w:rsidRDefault="00465505">
      <w:pPr>
        <w:tabs>
          <w:tab w:val="left" w:pos="708"/>
          <w:tab w:val="left" w:pos="1417"/>
          <w:tab w:val="left" w:pos="2126"/>
          <w:tab w:val="left" w:pos="2835"/>
          <w:tab w:val="left" w:pos="4536"/>
        </w:tabs>
        <w:ind w:left="4536" w:hanging="3544"/>
        <w:jc w:val="both"/>
        <w:rPr>
          <w:sz w:val="24"/>
          <w:rtl/>
        </w:rPr>
      </w:pPr>
      <w:r>
        <w:rPr>
          <w:sz w:val="24"/>
          <w:rtl/>
        </w:rPr>
        <w:tab/>
        <w:t>להלן דרישות מינימום ביחס לתגמירים בחללים השונים:</w:t>
      </w:r>
    </w:p>
    <w:p w:rsidR="003C0EB6" w:rsidRDefault="003C0EB6">
      <w:pPr>
        <w:tabs>
          <w:tab w:val="left" w:pos="708"/>
          <w:tab w:val="left" w:pos="1417"/>
          <w:tab w:val="left" w:pos="2126"/>
          <w:tab w:val="left" w:pos="2835"/>
          <w:tab w:val="left" w:pos="4536"/>
        </w:tabs>
        <w:ind w:left="4536" w:hanging="3544"/>
        <w:jc w:val="both"/>
        <w:rPr>
          <w:sz w:val="24"/>
          <w:rtl/>
        </w:rPr>
      </w:pPr>
    </w:p>
    <w:tbl>
      <w:tblPr>
        <w:bidiVisual/>
        <w:tblW w:w="10293" w:type="dxa"/>
        <w:jc w:val="center"/>
        <w:tblBorders>
          <w:top w:val="single" w:sz="12" w:space="0" w:color="auto"/>
          <w:left w:val="single" w:sz="12" w:space="0" w:color="auto"/>
          <w:bottom w:val="single" w:sz="12" w:space="0" w:color="auto"/>
          <w:right w:val="single" w:sz="12" w:space="0" w:color="auto"/>
        </w:tblBorders>
        <w:tblLayout w:type="fixed"/>
        <w:tblCellMar>
          <w:left w:w="107" w:type="dxa"/>
          <w:right w:w="107" w:type="dxa"/>
        </w:tblCellMar>
        <w:tblLook w:val="0000" w:firstRow="0" w:lastRow="0" w:firstColumn="0" w:lastColumn="0" w:noHBand="0" w:noVBand="0"/>
      </w:tblPr>
      <w:tblGrid>
        <w:gridCol w:w="567"/>
        <w:gridCol w:w="2673"/>
        <w:gridCol w:w="2070"/>
        <w:gridCol w:w="2090"/>
        <w:gridCol w:w="1417"/>
        <w:gridCol w:w="1476"/>
      </w:tblGrid>
      <w:tr w:rsidR="003C0EB6" w:rsidTr="008A083F">
        <w:trPr>
          <w:cantSplit/>
          <w:tblHeader/>
          <w:jc w:val="center"/>
        </w:trPr>
        <w:tc>
          <w:tcPr>
            <w:tcW w:w="567" w:type="dxa"/>
            <w:tcBorders>
              <w:top w:val="single" w:sz="12" w:space="0" w:color="auto"/>
              <w:bottom w:val="nil"/>
              <w:right w:val="nil"/>
            </w:tcBorders>
            <w:shd w:val="pct20" w:color="auto" w:fill="auto"/>
          </w:tcPr>
          <w:p w:rsidR="003C0EB6" w:rsidRDefault="00465505">
            <w:pPr>
              <w:tabs>
                <w:tab w:val="left" w:pos="708"/>
                <w:tab w:val="left" w:pos="1417"/>
                <w:tab w:val="left" w:pos="2126"/>
                <w:tab w:val="left" w:pos="2835"/>
                <w:tab w:val="left" w:pos="4536"/>
              </w:tabs>
              <w:spacing w:after="40"/>
              <w:jc w:val="center"/>
              <w:rPr>
                <w:sz w:val="24"/>
                <w:rtl/>
              </w:rPr>
            </w:pPr>
            <w:r>
              <w:rPr>
                <w:sz w:val="24"/>
                <w:rtl/>
              </w:rPr>
              <w:t>מס'</w:t>
            </w:r>
          </w:p>
        </w:tc>
        <w:tc>
          <w:tcPr>
            <w:tcW w:w="2673" w:type="dxa"/>
            <w:vMerge w:val="restart"/>
            <w:tcBorders>
              <w:top w:val="single" w:sz="12" w:space="0" w:color="auto"/>
              <w:left w:val="single" w:sz="6" w:space="0" w:color="auto"/>
              <w:bottom w:val="nil"/>
              <w:right w:val="single" w:sz="6" w:space="0" w:color="auto"/>
            </w:tcBorders>
            <w:shd w:val="pct20" w:color="auto" w:fill="auto"/>
          </w:tcPr>
          <w:p w:rsidR="003C0EB6" w:rsidRDefault="00465505">
            <w:pPr>
              <w:tabs>
                <w:tab w:val="left" w:pos="708"/>
                <w:tab w:val="left" w:pos="1417"/>
                <w:tab w:val="left" w:pos="2126"/>
                <w:tab w:val="left" w:pos="2835"/>
                <w:tab w:val="left" w:pos="4536"/>
              </w:tabs>
              <w:spacing w:after="40"/>
              <w:jc w:val="center"/>
              <w:rPr>
                <w:sz w:val="24"/>
                <w:rtl/>
              </w:rPr>
            </w:pPr>
            <w:r>
              <w:rPr>
                <w:sz w:val="24"/>
                <w:rtl/>
              </w:rPr>
              <w:t>הפונקציה</w:t>
            </w:r>
          </w:p>
        </w:tc>
        <w:tc>
          <w:tcPr>
            <w:tcW w:w="5577" w:type="dxa"/>
            <w:gridSpan w:val="3"/>
            <w:tcBorders>
              <w:top w:val="single" w:sz="12" w:space="0" w:color="auto"/>
              <w:left w:val="nil"/>
              <w:bottom w:val="single" w:sz="6" w:space="0" w:color="auto"/>
              <w:right w:val="single" w:sz="6" w:space="0" w:color="auto"/>
            </w:tcBorders>
            <w:shd w:val="pct20" w:color="auto" w:fill="auto"/>
          </w:tcPr>
          <w:p w:rsidR="003C0EB6" w:rsidRDefault="00465505">
            <w:pPr>
              <w:tabs>
                <w:tab w:val="left" w:pos="708"/>
                <w:tab w:val="left" w:pos="1417"/>
                <w:tab w:val="left" w:pos="2126"/>
                <w:tab w:val="left" w:pos="2835"/>
                <w:tab w:val="left" w:pos="4536"/>
              </w:tabs>
              <w:spacing w:after="40"/>
              <w:jc w:val="center"/>
              <w:rPr>
                <w:sz w:val="24"/>
                <w:rtl/>
              </w:rPr>
            </w:pPr>
            <w:r>
              <w:rPr>
                <w:sz w:val="24"/>
                <w:rtl/>
              </w:rPr>
              <w:t>פרוט התגמירים:</w:t>
            </w:r>
          </w:p>
        </w:tc>
        <w:tc>
          <w:tcPr>
            <w:tcW w:w="1476" w:type="dxa"/>
            <w:vMerge w:val="restart"/>
            <w:tcBorders>
              <w:top w:val="single" w:sz="12" w:space="0" w:color="auto"/>
              <w:left w:val="nil"/>
              <w:bottom w:val="nil"/>
            </w:tcBorders>
            <w:shd w:val="pct20" w:color="auto" w:fill="auto"/>
          </w:tcPr>
          <w:p w:rsidR="003C0EB6" w:rsidRDefault="00465505">
            <w:pPr>
              <w:tabs>
                <w:tab w:val="left" w:pos="708"/>
                <w:tab w:val="left" w:pos="1417"/>
                <w:tab w:val="left" w:pos="2126"/>
                <w:tab w:val="left" w:pos="2835"/>
                <w:tab w:val="left" w:pos="4536"/>
              </w:tabs>
              <w:spacing w:after="40"/>
              <w:jc w:val="center"/>
              <w:rPr>
                <w:sz w:val="24"/>
                <w:rtl/>
              </w:rPr>
            </w:pPr>
            <w:r>
              <w:rPr>
                <w:sz w:val="24"/>
                <w:rtl/>
              </w:rPr>
              <w:t>הערות</w:t>
            </w:r>
          </w:p>
        </w:tc>
      </w:tr>
      <w:tr w:rsidR="003C0EB6" w:rsidTr="008A083F">
        <w:trPr>
          <w:cantSplit/>
          <w:tblHeader/>
          <w:jc w:val="center"/>
        </w:trPr>
        <w:tc>
          <w:tcPr>
            <w:tcW w:w="567" w:type="dxa"/>
            <w:tcBorders>
              <w:top w:val="nil"/>
              <w:bottom w:val="nil"/>
              <w:right w:val="nil"/>
            </w:tcBorders>
            <w:shd w:val="pct20" w:color="auto" w:fill="auto"/>
          </w:tcPr>
          <w:p w:rsidR="003C0EB6" w:rsidRDefault="00465505">
            <w:pPr>
              <w:tabs>
                <w:tab w:val="left" w:pos="708"/>
                <w:tab w:val="left" w:pos="1417"/>
                <w:tab w:val="left" w:pos="2126"/>
                <w:tab w:val="left" w:pos="2835"/>
                <w:tab w:val="left" w:pos="4536"/>
              </w:tabs>
              <w:spacing w:after="40"/>
              <w:jc w:val="center"/>
              <w:rPr>
                <w:sz w:val="24"/>
                <w:rtl/>
              </w:rPr>
            </w:pPr>
            <w:r>
              <w:rPr>
                <w:sz w:val="24"/>
                <w:rtl/>
              </w:rPr>
              <w:t>סד'</w:t>
            </w:r>
          </w:p>
        </w:tc>
        <w:tc>
          <w:tcPr>
            <w:tcW w:w="2673" w:type="dxa"/>
            <w:vMerge/>
            <w:tcBorders>
              <w:top w:val="nil"/>
              <w:left w:val="single" w:sz="6" w:space="0" w:color="auto"/>
              <w:bottom w:val="nil"/>
              <w:right w:val="single" w:sz="6" w:space="0" w:color="auto"/>
            </w:tcBorders>
            <w:shd w:val="pct20" w:color="auto" w:fill="auto"/>
          </w:tcPr>
          <w:p w:rsidR="003C0EB6" w:rsidRDefault="003C0EB6">
            <w:pPr>
              <w:tabs>
                <w:tab w:val="left" w:pos="708"/>
                <w:tab w:val="left" w:pos="1417"/>
                <w:tab w:val="left" w:pos="2126"/>
                <w:tab w:val="left" w:pos="2835"/>
                <w:tab w:val="left" w:pos="4536"/>
              </w:tabs>
              <w:spacing w:after="40"/>
              <w:jc w:val="center"/>
              <w:rPr>
                <w:sz w:val="24"/>
                <w:rtl/>
              </w:rPr>
            </w:pPr>
          </w:p>
        </w:tc>
        <w:tc>
          <w:tcPr>
            <w:tcW w:w="2070" w:type="dxa"/>
            <w:tcBorders>
              <w:top w:val="nil"/>
              <w:left w:val="nil"/>
              <w:bottom w:val="nil"/>
              <w:right w:val="single" w:sz="6" w:space="0" w:color="auto"/>
            </w:tcBorders>
            <w:shd w:val="pct20" w:color="auto" w:fill="auto"/>
          </w:tcPr>
          <w:p w:rsidR="003C0EB6" w:rsidRDefault="00465505">
            <w:pPr>
              <w:tabs>
                <w:tab w:val="left" w:pos="708"/>
                <w:tab w:val="left" w:pos="1417"/>
                <w:tab w:val="left" w:pos="2126"/>
                <w:tab w:val="left" w:pos="2835"/>
                <w:tab w:val="left" w:pos="4536"/>
              </w:tabs>
              <w:spacing w:after="40"/>
              <w:jc w:val="center"/>
              <w:rPr>
                <w:sz w:val="24"/>
                <w:rtl/>
              </w:rPr>
            </w:pPr>
            <w:r>
              <w:rPr>
                <w:sz w:val="24"/>
                <w:rtl/>
              </w:rPr>
              <w:t>ריצפה</w:t>
            </w:r>
          </w:p>
        </w:tc>
        <w:tc>
          <w:tcPr>
            <w:tcW w:w="2090" w:type="dxa"/>
            <w:tcBorders>
              <w:top w:val="nil"/>
              <w:left w:val="nil"/>
              <w:bottom w:val="nil"/>
              <w:right w:val="nil"/>
            </w:tcBorders>
            <w:shd w:val="pct20" w:color="auto" w:fill="auto"/>
          </w:tcPr>
          <w:p w:rsidR="003C0EB6" w:rsidRDefault="00465505">
            <w:pPr>
              <w:tabs>
                <w:tab w:val="left" w:pos="708"/>
                <w:tab w:val="left" w:pos="1417"/>
                <w:tab w:val="left" w:pos="2126"/>
                <w:tab w:val="left" w:pos="2835"/>
                <w:tab w:val="left" w:pos="4536"/>
              </w:tabs>
              <w:spacing w:after="40"/>
              <w:jc w:val="center"/>
              <w:rPr>
                <w:sz w:val="24"/>
                <w:rtl/>
              </w:rPr>
            </w:pPr>
            <w:r>
              <w:rPr>
                <w:sz w:val="24"/>
                <w:rtl/>
              </w:rPr>
              <w:t>קירות ועמודים</w:t>
            </w:r>
          </w:p>
        </w:tc>
        <w:tc>
          <w:tcPr>
            <w:tcW w:w="1417" w:type="dxa"/>
            <w:tcBorders>
              <w:top w:val="nil"/>
              <w:left w:val="single" w:sz="6" w:space="0" w:color="auto"/>
              <w:bottom w:val="nil"/>
              <w:right w:val="single" w:sz="6" w:space="0" w:color="auto"/>
            </w:tcBorders>
            <w:shd w:val="pct20" w:color="auto" w:fill="auto"/>
          </w:tcPr>
          <w:p w:rsidR="003C0EB6" w:rsidRDefault="00465505">
            <w:pPr>
              <w:tabs>
                <w:tab w:val="left" w:pos="708"/>
                <w:tab w:val="left" w:pos="1417"/>
                <w:tab w:val="left" w:pos="2126"/>
                <w:tab w:val="left" w:pos="2835"/>
                <w:tab w:val="left" w:pos="4536"/>
              </w:tabs>
              <w:spacing w:after="40"/>
              <w:jc w:val="center"/>
              <w:rPr>
                <w:sz w:val="24"/>
                <w:rtl/>
              </w:rPr>
            </w:pPr>
            <w:r>
              <w:rPr>
                <w:sz w:val="24"/>
                <w:rtl/>
              </w:rPr>
              <w:t>תקרות</w:t>
            </w:r>
          </w:p>
        </w:tc>
        <w:tc>
          <w:tcPr>
            <w:tcW w:w="1476" w:type="dxa"/>
            <w:vMerge/>
            <w:tcBorders>
              <w:top w:val="nil"/>
              <w:left w:val="nil"/>
              <w:bottom w:val="nil"/>
            </w:tcBorders>
            <w:shd w:val="pct20" w:color="auto" w:fill="auto"/>
          </w:tcPr>
          <w:p w:rsidR="003C0EB6" w:rsidRDefault="003C0EB6">
            <w:pPr>
              <w:tabs>
                <w:tab w:val="left" w:pos="708"/>
                <w:tab w:val="left" w:pos="1417"/>
                <w:tab w:val="left" w:pos="2126"/>
                <w:tab w:val="left" w:pos="2835"/>
                <w:tab w:val="left" w:pos="4536"/>
              </w:tabs>
              <w:spacing w:after="40"/>
              <w:jc w:val="center"/>
              <w:rPr>
                <w:sz w:val="24"/>
                <w:rtl/>
              </w:rPr>
            </w:pPr>
          </w:p>
        </w:tc>
      </w:tr>
      <w:tr w:rsidR="003C0EB6" w:rsidTr="008A083F">
        <w:trPr>
          <w:jc w:val="center"/>
        </w:trPr>
        <w:tc>
          <w:tcPr>
            <w:tcW w:w="567" w:type="dxa"/>
            <w:tcBorders>
              <w:top w:val="single" w:sz="12" w:space="0" w:color="auto"/>
              <w:bottom w:val="single" w:sz="6" w:space="0" w:color="auto"/>
              <w:right w:val="nil"/>
            </w:tcBorders>
          </w:tcPr>
          <w:p w:rsidR="003C0EB6" w:rsidRDefault="00465505">
            <w:pPr>
              <w:tabs>
                <w:tab w:val="left" w:pos="708"/>
                <w:tab w:val="left" w:pos="1417"/>
                <w:tab w:val="left" w:pos="2126"/>
                <w:tab w:val="left" w:pos="2835"/>
                <w:tab w:val="left" w:pos="4536"/>
              </w:tabs>
              <w:spacing w:after="40"/>
              <w:jc w:val="center"/>
              <w:rPr>
                <w:sz w:val="24"/>
                <w:rtl/>
              </w:rPr>
            </w:pPr>
            <w:r>
              <w:rPr>
                <w:sz w:val="24"/>
                <w:rtl/>
              </w:rPr>
              <w:t>01</w:t>
            </w:r>
          </w:p>
        </w:tc>
        <w:tc>
          <w:tcPr>
            <w:tcW w:w="2673" w:type="dxa"/>
            <w:tcBorders>
              <w:top w:val="single" w:sz="12" w:space="0" w:color="auto"/>
              <w:left w:val="single" w:sz="6" w:space="0" w:color="auto"/>
              <w:bottom w:val="single" w:sz="6" w:space="0" w:color="auto"/>
              <w:right w:val="single" w:sz="6" w:space="0" w:color="auto"/>
            </w:tcBorders>
          </w:tcPr>
          <w:p w:rsidR="003C0EB6" w:rsidRDefault="00465505" w:rsidP="009932A9">
            <w:pPr>
              <w:tabs>
                <w:tab w:val="left" w:pos="708"/>
                <w:tab w:val="left" w:pos="1417"/>
                <w:tab w:val="left" w:pos="2126"/>
                <w:tab w:val="left" w:pos="2835"/>
                <w:tab w:val="left" w:pos="4536"/>
              </w:tabs>
              <w:spacing w:after="40"/>
              <w:rPr>
                <w:sz w:val="24"/>
                <w:rtl/>
              </w:rPr>
            </w:pPr>
            <w:r>
              <w:rPr>
                <w:sz w:val="24"/>
                <w:rtl/>
              </w:rPr>
              <w:t>משרדים</w:t>
            </w:r>
          </w:p>
        </w:tc>
        <w:tc>
          <w:tcPr>
            <w:tcW w:w="2070" w:type="dxa"/>
            <w:tcBorders>
              <w:top w:val="single" w:sz="12" w:space="0" w:color="auto"/>
              <w:left w:val="nil"/>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גרניט פורצלן/ קרמיקה</w:t>
            </w:r>
          </w:p>
        </w:tc>
        <w:tc>
          <w:tcPr>
            <w:tcW w:w="2090" w:type="dxa"/>
            <w:tcBorders>
              <w:top w:val="single" w:sz="12" w:space="0" w:color="auto"/>
              <w:left w:val="nil"/>
              <w:bottom w:val="single" w:sz="6" w:space="0" w:color="auto"/>
              <w:right w:val="nil"/>
            </w:tcBorders>
          </w:tcPr>
          <w:p w:rsidR="003C0EB6" w:rsidRDefault="00465505">
            <w:pPr>
              <w:tabs>
                <w:tab w:val="left" w:pos="708"/>
                <w:tab w:val="left" w:pos="1417"/>
                <w:tab w:val="left" w:pos="2126"/>
                <w:tab w:val="left" w:pos="2835"/>
                <w:tab w:val="left" w:pos="4536"/>
              </w:tabs>
              <w:spacing w:after="40"/>
              <w:rPr>
                <w:sz w:val="24"/>
                <w:rtl/>
              </w:rPr>
            </w:pPr>
            <w:r>
              <w:rPr>
                <w:sz w:val="24"/>
                <w:rtl/>
              </w:rPr>
              <w:t>סופרקריל</w:t>
            </w:r>
          </w:p>
        </w:tc>
        <w:tc>
          <w:tcPr>
            <w:tcW w:w="1417" w:type="dxa"/>
            <w:tcBorders>
              <w:top w:val="single" w:sz="12" w:space="0" w:color="auto"/>
              <w:left w:val="single" w:sz="6" w:space="0" w:color="auto"/>
              <w:bottom w:val="single" w:sz="6" w:space="0" w:color="auto"/>
              <w:right w:val="single" w:sz="6" w:space="0" w:color="auto"/>
            </w:tcBorders>
          </w:tcPr>
          <w:p w:rsidR="003C0EB6" w:rsidRDefault="00465505" w:rsidP="009932A9">
            <w:pPr>
              <w:tabs>
                <w:tab w:val="left" w:pos="708"/>
                <w:tab w:val="left" w:pos="1417"/>
                <w:tab w:val="left" w:pos="2126"/>
                <w:tab w:val="left" w:pos="2835"/>
                <w:tab w:val="left" w:pos="4536"/>
              </w:tabs>
              <w:spacing w:after="40"/>
              <w:rPr>
                <w:sz w:val="24"/>
                <w:rtl/>
              </w:rPr>
            </w:pPr>
            <w:r>
              <w:rPr>
                <w:sz w:val="24"/>
                <w:rtl/>
              </w:rPr>
              <w:t xml:space="preserve">תקרת תותב </w:t>
            </w:r>
            <w:r w:rsidR="009932A9">
              <w:rPr>
                <w:rFonts w:hint="cs"/>
                <w:sz w:val="24"/>
                <w:rtl/>
              </w:rPr>
              <w:t>חצי שקועה</w:t>
            </w:r>
          </w:p>
        </w:tc>
        <w:tc>
          <w:tcPr>
            <w:tcW w:w="1476" w:type="dxa"/>
            <w:tcBorders>
              <w:top w:val="single" w:sz="12" w:space="0" w:color="auto"/>
              <w:left w:val="nil"/>
              <w:bottom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r>
      <w:tr w:rsidR="003C0EB6" w:rsidTr="008A083F">
        <w:trPr>
          <w:jc w:val="center"/>
        </w:trPr>
        <w:tc>
          <w:tcPr>
            <w:tcW w:w="567" w:type="dxa"/>
            <w:tcBorders>
              <w:top w:val="single" w:sz="6" w:space="0" w:color="auto"/>
              <w:bottom w:val="single" w:sz="6" w:space="0" w:color="auto"/>
              <w:right w:val="nil"/>
            </w:tcBorders>
          </w:tcPr>
          <w:p w:rsidR="003C0EB6" w:rsidRDefault="00465505">
            <w:pPr>
              <w:tabs>
                <w:tab w:val="left" w:pos="708"/>
                <w:tab w:val="left" w:pos="1417"/>
                <w:tab w:val="left" w:pos="2126"/>
                <w:tab w:val="left" w:pos="2835"/>
                <w:tab w:val="left" w:pos="4536"/>
              </w:tabs>
              <w:spacing w:after="40"/>
              <w:jc w:val="center"/>
              <w:rPr>
                <w:sz w:val="24"/>
                <w:rtl/>
              </w:rPr>
            </w:pPr>
            <w:r>
              <w:rPr>
                <w:sz w:val="24"/>
                <w:rtl/>
              </w:rPr>
              <w:t>02</w:t>
            </w:r>
          </w:p>
        </w:tc>
        <w:tc>
          <w:tcPr>
            <w:tcW w:w="2673"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מטבחונים</w:t>
            </w:r>
          </w:p>
        </w:tc>
        <w:tc>
          <w:tcPr>
            <w:tcW w:w="2070" w:type="dxa"/>
            <w:tcBorders>
              <w:top w:val="single" w:sz="6" w:space="0" w:color="auto"/>
              <w:left w:val="nil"/>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גרניט פורצלן/ קרמיקה</w:t>
            </w:r>
          </w:p>
        </w:tc>
        <w:tc>
          <w:tcPr>
            <w:tcW w:w="2090" w:type="dxa"/>
            <w:tcBorders>
              <w:top w:val="single" w:sz="6" w:space="0" w:color="auto"/>
              <w:left w:val="nil"/>
              <w:bottom w:val="single" w:sz="6" w:space="0" w:color="auto"/>
              <w:right w:val="nil"/>
            </w:tcBorders>
          </w:tcPr>
          <w:p w:rsidR="003C0EB6" w:rsidRDefault="00465505">
            <w:pPr>
              <w:tabs>
                <w:tab w:val="left" w:pos="708"/>
                <w:tab w:val="left" w:pos="1417"/>
                <w:tab w:val="left" w:pos="2126"/>
                <w:tab w:val="left" w:pos="2835"/>
                <w:tab w:val="left" w:pos="4536"/>
              </w:tabs>
              <w:spacing w:after="40"/>
              <w:rPr>
                <w:sz w:val="24"/>
                <w:rtl/>
              </w:rPr>
            </w:pPr>
            <w:r>
              <w:rPr>
                <w:sz w:val="24"/>
                <w:rtl/>
              </w:rPr>
              <w:t xml:space="preserve">קרמיקה עד גובה 2.0 מ', ומעל </w:t>
            </w:r>
            <w:r>
              <w:rPr>
                <w:sz w:val="24"/>
              </w:rPr>
              <w:t>–</w:t>
            </w:r>
            <w:r>
              <w:rPr>
                <w:sz w:val="24"/>
                <w:rtl/>
              </w:rPr>
              <w:t xml:space="preserve"> צבע פלסטי</w:t>
            </w:r>
          </w:p>
        </w:tc>
        <w:tc>
          <w:tcPr>
            <w:tcW w:w="1417"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תקרת תותב לאזורים רטובים</w:t>
            </w:r>
          </w:p>
        </w:tc>
        <w:tc>
          <w:tcPr>
            <w:tcW w:w="1476" w:type="dxa"/>
            <w:tcBorders>
              <w:top w:val="single" w:sz="6" w:space="0" w:color="auto"/>
              <w:left w:val="nil"/>
              <w:bottom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r>
      <w:tr w:rsidR="003C0EB6" w:rsidTr="008A083F">
        <w:trPr>
          <w:jc w:val="center"/>
        </w:trPr>
        <w:tc>
          <w:tcPr>
            <w:tcW w:w="567" w:type="dxa"/>
            <w:tcBorders>
              <w:top w:val="single" w:sz="6" w:space="0" w:color="auto"/>
              <w:bottom w:val="single" w:sz="6" w:space="0" w:color="auto"/>
              <w:right w:val="nil"/>
            </w:tcBorders>
          </w:tcPr>
          <w:p w:rsidR="003C0EB6" w:rsidRDefault="00465505">
            <w:pPr>
              <w:tabs>
                <w:tab w:val="left" w:pos="708"/>
                <w:tab w:val="left" w:pos="1417"/>
                <w:tab w:val="left" w:pos="2126"/>
                <w:tab w:val="left" w:pos="2835"/>
                <w:tab w:val="left" w:pos="4536"/>
              </w:tabs>
              <w:spacing w:after="40"/>
              <w:jc w:val="center"/>
              <w:rPr>
                <w:sz w:val="24"/>
                <w:rtl/>
              </w:rPr>
            </w:pPr>
            <w:r>
              <w:rPr>
                <w:sz w:val="24"/>
                <w:rtl/>
              </w:rPr>
              <w:t>03</w:t>
            </w:r>
          </w:p>
        </w:tc>
        <w:tc>
          <w:tcPr>
            <w:tcW w:w="2673"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שירותים ומלתחות</w:t>
            </w:r>
          </w:p>
        </w:tc>
        <w:tc>
          <w:tcPr>
            <w:tcW w:w="2070" w:type="dxa"/>
            <w:tcBorders>
              <w:top w:val="single" w:sz="6" w:space="0" w:color="auto"/>
              <w:left w:val="nil"/>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גרניט פורצלן או קרמיקה</w:t>
            </w:r>
          </w:p>
        </w:tc>
        <w:tc>
          <w:tcPr>
            <w:tcW w:w="2090" w:type="dxa"/>
            <w:tcBorders>
              <w:top w:val="single" w:sz="6" w:space="0" w:color="auto"/>
              <w:left w:val="nil"/>
              <w:bottom w:val="single" w:sz="6" w:space="0" w:color="auto"/>
              <w:right w:val="nil"/>
            </w:tcBorders>
          </w:tcPr>
          <w:p w:rsidR="003C0EB6" w:rsidRDefault="00E23416">
            <w:pPr>
              <w:tabs>
                <w:tab w:val="left" w:pos="708"/>
                <w:tab w:val="left" w:pos="1417"/>
                <w:tab w:val="left" w:pos="2126"/>
                <w:tab w:val="left" w:pos="2835"/>
                <w:tab w:val="left" w:pos="4536"/>
              </w:tabs>
              <w:spacing w:after="40"/>
              <w:rPr>
                <w:sz w:val="24"/>
                <w:rtl/>
              </w:rPr>
            </w:pPr>
            <w:r>
              <w:rPr>
                <w:rFonts w:hint="cs"/>
                <w:sz w:val="24"/>
                <w:rtl/>
              </w:rPr>
              <w:t>גרניט פורצלן או קרמיקה</w:t>
            </w:r>
          </w:p>
        </w:tc>
        <w:tc>
          <w:tcPr>
            <w:tcW w:w="1417"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תקרת תותב לאזורים רטובים</w:t>
            </w:r>
          </w:p>
        </w:tc>
        <w:tc>
          <w:tcPr>
            <w:tcW w:w="1476" w:type="dxa"/>
            <w:tcBorders>
              <w:top w:val="single" w:sz="6" w:space="0" w:color="auto"/>
              <w:left w:val="nil"/>
              <w:bottom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r>
      <w:tr w:rsidR="003C0EB6" w:rsidTr="008A083F">
        <w:trPr>
          <w:jc w:val="center"/>
        </w:trPr>
        <w:tc>
          <w:tcPr>
            <w:tcW w:w="567" w:type="dxa"/>
            <w:tcBorders>
              <w:top w:val="single" w:sz="6" w:space="0" w:color="auto"/>
              <w:bottom w:val="single" w:sz="6" w:space="0" w:color="auto"/>
              <w:right w:val="nil"/>
            </w:tcBorders>
          </w:tcPr>
          <w:p w:rsidR="003C0EB6" w:rsidRDefault="00465505">
            <w:pPr>
              <w:tabs>
                <w:tab w:val="left" w:pos="708"/>
                <w:tab w:val="left" w:pos="1417"/>
                <w:tab w:val="left" w:pos="2126"/>
                <w:tab w:val="left" w:pos="2835"/>
                <w:tab w:val="left" w:pos="4536"/>
              </w:tabs>
              <w:spacing w:after="40"/>
              <w:jc w:val="center"/>
              <w:rPr>
                <w:sz w:val="24"/>
                <w:rtl/>
              </w:rPr>
            </w:pPr>
            <w:r>
              <w:rPr>
                <w:sz w:val="24"/>
                <w:rtl/>
              </w:rPr>
              <w:t>04</w:t>
            </w:r>
          </w:p>
        </w:tc>
        <w:tc>
          <w:tcPr>
            <w:tcW w:w="2673"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מעברים ומסדרונות</w:t>
            </w:r>
          </w:p>
        </w:tc>
        <w:tc>
          <w:tcPr>
            <w:tcW w:w="2070" w:type="dxa"/>
            <w:tcBorders>
              <w:top w:val="single" w:sz="6" w:space="0" w:color="auto"/>
              <w:left w:val="nil"/>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גרניט פורצלן או קרמיקה</w:t>
            </w:r>
          </w:p>
        </w:tc>
        <w:tc>
          <w:tcPr>
            <w:tcW w:w="2090" w:type="dxa"/>
            <w:tcBorders>
              <w:top w:val="single" w:sz="6" w:space="0" w:color="auto"/>
              <w:left w:val="nil"/>
              <w:bottom w:val="single" w:sz="6" w:space="0" w:color="auto"/>
              <w:right w:val="nil"/>
            </w:tcBorders>
          </w:tcPr>
          <w:p w:rsidR="003C0EB6" w:rsidRDefault="00465505">
            <w:pPr>
              <w:tabs>
                <w:tab w:val="left" w:pos="708"/>
                <w:tab w:val="left" w:pos="1417"/>
                <w:tab w:val="left" w:pos="2126"/>
                <w:tab w:val="left" w:pos="2835"/>
                <w:tab w:val="left" w:pos="4536"/>
              </w:tabs>
              <w:spacing w:after="40"/>
              <w:rPr>
                <w:sz w:val="24"/>
                <w:rtl/>
              </w:rPr>
            </w:pPr>
            <w:r>
              <w:rPr>
                <w:sz w:val="24"/>
                <w:rtl/>
              </w:rPr>
              <w:t>סופרקריל</w:t>
            </w:r>
          </w:p>
        </w:tc>
        <w:tc>
          <w:tcPr>
            <w:tcW w:w="1417" w:type="dxa"/>
            <w:tcBorders>
              <w:top w:val="single" w:sz="6" w:space="0" w:color="auto"/>
              <w:left w:val="single" w:sz="6" w:space="0" w:color="auto"/>
              <w:bottom w:val="single" w:sz="6" w:space="0" w:color="auto"/>
              <w:right w:val="single" w:sz="6" w:space="0" w:color="auto"/>
            </w:tcBorders>
          </w:tcPr>
          <w:p w:rsidR="003C0EB6" w:rsidRDefault="00465505" w:rsidP="001C65DD">
            <w:pPr>
              <w:tabs>
                <w:tab w:val="left" w:pos="708"/>
                <w:tab w:val="left" w:pos="1417"/>
                <w:tab w:val="left" w:pos="2126"/>
                <w:tab w:val="left" w:pos="2835"/>
                <w:tab w:val="left" w:pos="4536"/>
              </w:tabs>
              <w:spacing w:after="40"/>
              <w:rPr>
                <w:sz w:val="24"/>
                <w:rtl/>
              </w:rPr>
            </w:pPr>
            <w:r>
              <w:rPr>
                <w:sz w:val="24"/>
                <w:rtl/>
              </w:rPr>
              <w:t xml:space="preserve">תקרת תותב </w:t>
            </w:r>
            <w:r w:rsidR="001C65DD">
              <w:rPr>
                <w:rFonts w:hint="cs"/>
                <w:sz w:val="24"/>
                <w:rtl/>
              </w:rPr>
              <w:t>משופרת חצי שקועה</w:t>
            </w:r>
          </w:p>
        </w:tc>
        <w:tc>
          <w:tcPr>
            <w:tcW w:w="1476" w:type="dxa"/>
            <w:tcBorders>
              <w:top w:val="single" w:sz="6" w:space="0" w:color="auto"/>
              <w:left w:val="nil"/>
              <w:bottom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r>
      <w:tr w:rsidR="003C0EB6" w:rsidTr="008A083F">
        <w:trPr>
          <w:jc w:val="center"/>
        </w:trPr>
        <w:tc>
          <w:tcPr>
            <w:tcW w:w="567" w:type="dxa"/>
            <w:tcBorders>
              <w:top w:val="single" w:sz="6" w:space="0" w:color="auto"/>
              <w:bottom w:val="single" w:sz="6" w:space="0" w:color="auto"/>
              <w:right w:val="nil"/>
            </w:tcBorders>
          </w:tcPr>
          <w:p w:rsidR="003C0EB6" w:rsidRDefault="00465505">
            <w:pPr>
              <w:tabs>
                <w:tab w:val="left" w:pos="708"/>
                <w:tab w:val="left" w:pos="1417"/>
                <w:tab w:val="left" w:pos="2126"/>
                <w:tab w:val="left" w:pos="2835"/>
                <w:tab w:val="left" w:pos="4536"/>
              </w:tabs>
              <w:spacing w:after="40"/>
              <w:jc w:val="center"/>
              <w:rPr>
                <w:sz w:val="24"/>
                <w:rtl/>
              </w:rPr>
            </w:pPr>
            <w:r>
              <w:rPr>
                <w:sz w:val="24"/>
                <w:rtl/>
              </w:rPr>
              <w:t>05</w:t>
            </w:r>
          </w:p>
        </w:tc>
        <w:tc>
          <w:tcPr>
            <w:tcW w:w="2673"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ח. מדרגות</w:t>
            </w:r>
          </w:p>
        </w:tc>
        <w:tc>
          <w:tcPr>
            <w:tcW w:w="2070" w:type="dxa"/>
            <w:tcBorders>
              <w:top w:val="single" w:sz="6" w:space="0" w:color="auto"/>
              <w:left w:val="nil"/>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מדרגות אבן חברון פודסטים אבן חברון</w:t>
            </w:r>
          </w:p>
        </w:tc>
        <w:tc>
          <w:tcPr>
            <w:tcW w:w="2090" w:type="dxa"/>
            <w:tcBorders>
              <w:top w:val="single" w:sz="6" w:space="0" w:color="auto"/>
              <w:left w:val="nil"/>
              <w:bottom w:val="single" w:sz="6" w:space="0" w:color="auto"/>
              <w:right w:val="nil"/>
            </w:tcBorders>
          </w:tcPr>
          <w:p w:rsidR="003C0EB6" w:rsidRDefault="00465505">
            <w:pPr>
              <w:tabs>
                <w:tab w:val="left" w:pos="708"/>
                <w:tab w:val="left" w:pos="1417"/>
                <w:tab w:val="left" w:pos="2126"/>
                <w:tab w:val="left" w:pos="2835"/>
                <w:tab w:val="left" w:pos="4536"/>
              </w:tabs>
              <w:spacing w:after="40"/>
              <w:rPr>
                <w:sz w:val="24"/>
                <w:rtl/>
              </w:rPr>
            </w:pPr>
            <w:r>
              <w:rPr>
                <w:sz w:val="24"/>
                <w:rtl/>
              </w:rPr>
              <w:t>אבן חברון עד 1.5 וסופרקריל מעל</w:t>
            </w:r>
          </w:p>
        </w:tc>
        <w:tc>
          <w:tcPr>
            <w:tcW w:w="1417"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טיח + סיד</w:t>
            </w:r>
          </w:p>
        </w:tc>
        <w:tc>
          <w:tcPr>
            <w:tcW w:w="1476" w:type="dxa"/>
            <w:tcBorders>
              <w:top w:val="single" w:sz="6" w:space="0" w:color="auto"/>
              <w:left w:val="nil"/>
              <w:bottom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r>
      <w:tr w:rsidR="003C0EB6" w:rsidTr="0074168B">
        <w:trPr>
          <w:jc w:val="center"/>
        </w:trPr>
        <w:tc>
          <w:tcPr>
            <w:tcW w:w="567" w:type="dxa"/>
            <w:tcBorders>
              <w:top w:val="single" w:sz="6" w:space="0" w:color="auto"/>
              <w:bottom w:val="single" w:sz="6" w:space="0" w:color="auto"/>
              <w:right w:val="nil"/>
            </w:tcBorders>
          </w:tcPr>
          <w:p w:rsidR="003C0EB6" w:rsidRDefault="00465505">
            <w:pPr>
              <w:tabs>
                <w:tab w:val="left" w:pos="708"/>
                <w:tab w:val="left" w:pos="1417"/>
                <w:tab w:val="left" w:pos="2126"/>
                <w:tab w:val="left" w:pos="2835"/>
                <w:tab w:val="left" w:pos="4536"/>
              </w:tabs>
              <w:spacing w:after="40"/>
              <w:jc w:val="center"/>
              <w:rPr>
                <w:sz w:val="24"/>
                <w:rtl/>
              </w:rPr>
            </w:pPr>
            <w:r>
              <w:rPr>
                <w:sz w:val="24"/>
                <w:rtl/>
              </w:rPr>
              <w:t>06</w:t>
            </w:r>
          </w:p>
        </w:tc>
        <w:tc>
          <w:tcPr>
            <w:tcW w:w="2673"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מבואות</w:t>
            </w:r>
          </w:p>
        </w:tc>
        <w:tc>
          <w:tcPr>
            <w:tcW w:w="2070" w:type="dxa"/>
            <w:tcBorders>
              <w:top w:val="single" w:sz="6" w:space="0" w:color="auto"/>
              <w:left w:val="nil"/>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גרניט פורצלן</w:t>
            </w:r>
          </w:p>
        </w:tc>
        <w:tc>
          <w:tcPr>
            <w:tcW w:w="2090" w:type="dxa"/>
            <w:tcBorders>
              <w:top w:val="single" w:sz="6" w:space="0" w:color="auto"/>
              <w:left w:val="nil"/>
              <w:bottom w:val="single" w:sz="6" w:space="0" w:color="auto"/>
              <w:right w:val="nil"/>
            </w:tcBorders>
          </w:tcPr>
          <w:p w:rsidR="003C0EB6" w:rsidRDefault="00465505">
            <w:pPr>
              <w:tabs>
                <w:tab w:val="left" w:pos="708"/>
                <w:tab w:val="left" w:pos="1417"/>
                <w:tab w:val="left" w:pos="2126"/>
                <w:tab w:val="left" w:pos="2835"/>
                <w:tab w:val="left" w:pos="4536"/>
              </w:tabs>
              <w:spacing w:after="40"/>
              <w:rPr>
                <w:sz w:val="24"/>
                <w:rtl/>
              </w:rPr>
            </w:pPr>
            <w:r>
              <w:rPr>
                <w:sz w:val="24"/>
                <w:rtl/>
              </w:rPr>
              <w:t>אבן חברון עד +2.0 וסופרקריל מעל</w:t>
            </w:r>
          </w:p>
        </w:tc>
        <w:tc>
          <w:tcPr>
            <w:tcW w:w="1417"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תקרת תותב משופרת</w:t>
            </w:r>
          </w:p>
        </w:tc>
        <w:tc>
          <w:tcPr>
            <w:tcW w:w="1476" w:type="dxa"/>
            <w:tcBorders>
              <w:top w:val="single" w:sz="6" w:space="0" w:color="auto"/>
              <w:left w:val="nil"/>
              <w:bottom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r>
      <w:tr w:rsidR="003C0EB6" w:rsidTr="0074168B">
        <w:trPr>
          <w:jc w:val="center"/>
        </w:trPr>
        <w:tc>
          <w:tcPr>
            <w:tcW w:w="567" w:type="dxa"/>
            <w:tcBorders>
              <w:top w:val="single" w:sz="6" w:space="0" w:color="auto"/>
              <w:left w:val="single" w:sz="12" w:space="0" w:color="auto"/>
              <w:bottom w:val="single" w:sz="4" w:space="0" w:color="auto"/>
              <w:right w:val="nil"/>
            </w:tcBorders>
          </w:tcPr>
          <w:p w:rsidR="003C0EB6" w:rsidRDefault="00B62AE7" w:rsidP="00B62AE7">
            <w:pPr>
              <w:tabs>
                <w:tab w:val="left" w:pos="708"/>
                <w:tab w:val="left" w:pos="1417"/>
                <w:tab w:val="left" w:pos="2126"/>
                <w:tab w:val="left" w:pos="2835"/>
                <w:tab w:val="left" w:pos="4536"/>
              </w:tabs>
              <w:spacing w:after="40"/>
              <w:rPr>
                <w:sz w:val="24"/>
                <w:rtl/>
              </w:rPr>
            </w:pPr>
            <w:r>
              <w:rPr>
                <w:rFonts w:hint="cs"/>
                <w:sz w:val="24"/>
                <w:rtl/>
              </w:rPr>
              <w:t>07</w:t>
            </w:r>
          </w:p>
        </w:tc>
        <w:tc>
          <w:tcPr>
            <w:tcW w:w="2673" w:type="dxa"/>
            <w:tcBorders>
              <w:top w:val="single" w:sz="6" w:space="0" w:color="auto"/>
              <w:left w:val="nil"/>
              <w:bottom w:val="single" w:sz="4" w:space="0" w:color="auto"/>
              <w:right w:val="single" w:sz="6" w:space="0" w:color="auto"/>
            </w:tcBorders>
          </w:tcPr>
          <w:p w:rsidR="003C0EB6" w:rsidRPr="0052562B" w:rsidRDefault="00F76E61">
            <w:pPr>
              <w:tabs>
                <w:tab w:val="left" w:pos="708"/>
                <w:tab w:val="left" w:pos="1417"/>
                <w:tab w:val="left" w:pos="2126"/>
                <w:tab w:val="left" w:pos="2835"/>
                <w:tab w:val="left" w:pos="4536"/>
              </w:tabs>
              <w:spacing w:after="40"/>
              <w:rPr>
                <w:sz w:val="24"/>
                <w:rtl/>
              </w:rPr>
            </w:pPr>
            <w:r w:rsidRPr="0052562B">
              <w:rPr>
                <w:rFonts w:hint="cs"/>
                <w:sz w:val="24"/>
                <w:rtl/>
              </w:rPr>
              <w:t>סככת בידוק ידני</w:t>
            </w:r>
          </w:p>
        </w:tc>
        <w:tc>
          <w:tcPr>
            <w:tcW w:w="2070" w:type="dxa"/>
            <w:tcBorders>
              <w:top w:val="single" w:sz="6" w:space="0" w:color="auto"/>
              <w:left w:val="nil"/>
              <w:bottom w:val="single" w:sz="6" w:space="0" w:color="auto"/>
              <w:right w:val="single" w:sz="6" w:space="0" w:color="auto"/>
            </w:tcBorders>
          </w:tcPr>
          <w:p w:rsidR="003C0EB6" w:rsidRPr="0052562B" w:rsidRDefault="00465505" w:rsidP="00F76E61">
            <w:pPr>
              <w:tabs>
                <w:tab w:val="left" w:pos="708"/>
                <w:tab w:val="left" w:pos="1417"/>
                <w:tab w:val="left" w:pos="2126"/>
                <w:tab w:val="left" w:pos="2835"/>
                <w:tab w:val="left" w:pos="4536"/>
              </w:tabs>
              <w:spacing w:after="40"/>
              <w:rPr>
                <w:sz w:val="24"/>
                <w:rtl/>
              </w:rPr>
            </w:pPr>
            <w:r w:rsidRPr="0052562B">
              <w:rPr>
                <w:sz w:val="24"/>
                <w:rtl/>
              </w:rPr>
              <w:t>בטון בגימור אפוקסי</w:t>
            </w:r>
            <w:r w:rsidR="00F76E61" w:rsidRPr="0052562B">
              <w:rPr>
                <w:rFonts w:hint="cs"/>
                <w:sz w:val="24"/>
                <w:rtl/>
              </w:rPr>
              <w:t xml:space="preserve"> </w:t>
            </w:r>
            <w:r w:rsidR="008920B7" w:rsidRPr="0052562B">
              <w:rPr>
                <w:rFonts w:hint="cs"/>
                <w:sz w:val="24"/>
                <w:rtl/>
              </w:rPr>
              <w:t>עם שכבה למניעת שחיקה דוגמת קורודור</w:t>
            </w:r>
            <w:r w:rsidR="00D751E7" w:rsidRPr="0052562B">
              <w:rPr>
                <w:rFonts w:hint="cs"/>
                <w:sz w:val="24"/>
                <w:rtl/>
              </w:rPr>
              <w:t xml:space="preserve"> לפי הנחיות מהנדס שלד המבנה של הקבלן</w:t>
            </w:r>
          </w:p>
        </w:tc>
        <w:tc>
          <w:tcPr>
            <w:tcW w:w="2090" w:type="dxa"/>
            <w:tcBorders>
              <w:top w:val="single" w:sz="6" w:space="0" w:color="auto"/>
              <w:left w:val="nil"/>
              <w:bottom w:val="single" w:sz="6" w:space="0" w:color="auto"/>
              <w:right w:val="nil"/>
            </w:tcBorders>
          </w:tcPr>
          <w:p w:rsidR="003C0EB6" w:rsidRPr="0052562B" w:rsidRDefault="00465505" w:rsidP="00F76E61">
            <w:pPr>
              <w:tabs>
                <w:tab w:val="left" w:pos="708"/>
                <w:tab w:val="left" w:pos="1417"/>
                <w:tab w:val="left" w:pos="2126"/>
                <w:tab w:val="left" w:pos="2835"/>
                <w:tab w:val="left" w:pos="4536"/>
              </w:tabs>
              <w:spacing w:after="40"/>
              <w:rPr>
                <w:sz w:val="24"/>
                <w:rtl/>
              </w:rPr>
            </w:pPr>
            <w:r w:rsidRPr="0052562B">
              <w:rPr>
                <w:sz w:val="24"/>
                <w:rtl/>
              </w:rPr>
              <w:t>טיח + ס</w:t>
            </w:r>
            <w:r w:rsidR="00F76E61" w:rsidRPr="0052562B">
              <w:rPr>
                <w:rFonts w:hint="cs"/>
                <w:sz w:val="24"/>
                <w:rtl/>
              </w:rPr>
              <w:t>ופרקריל</w:t>
            </w:r>
            <w:ins w:id="1" w:author="Yinon Gal" w:date="2013-06-10T13:38:00Z">
              <w:r w:rsidR="008920B7" w:rsidRPr="0052562B">
                <w:rPr>
                  <w:rFonts w:hint="cs"/>
                  <w:sz w:val="24"/>
                  <w:rtl/>
                </w:rPr>
                <w:t xml:space="preserve"> </w:t>
              </w:r>
            </w:ins>
            <w:r w:rsidR="004874A1" w:rsidRPr="0052562B">
              <w:rPr>
                <w:rFonts w:hint="cs"/>
                <w:sz w:val="24"/>
                <w:rtl/>
              </w:rPr>
              <w:t>בטון חשוף וצבע אפוקסי רחיץ על קירות בטון.</w:t>
            </w:r>
          </w:p>
          <w:p w:rsidR="004874A1" w:rsidRPr="0052562B" w:rsidRDefault="004874A1" w:rsidP="008920B7">
            <w:pPr>
              <w:tabs>
                <w:tab w:val="left" w:pos="708"/>
                <w:tab w:val="left" w:pos="1417"/>
                <w:tab w:val="left" w:pos="2126"/>
                <w:tab w:val="left" w:pos="2835"/>
                <w:tab w:val="left" w:pos="4536"/>
              </w:tabs>
              <w:spacing w:after="40"/>
              <w:rPr>
                <w:sz w:val="24"/>
                <w:rtl/>
              </w:rPr>
            </w:pPr>
          </w:p>
        </w:tc>
        <w:tc>
          <w:tcPr>
            <w:tcW w:w="1417" w:type="dxa"/>
            <w:tcBorders>
              <w:top w:val="single" w:sz="6" w:space="0" w:color="auto"/>
              <w:left w:val="single" w:sz="6" w:space="0" w:color="auto"/>
              <w:bottom w:val="single" w:sz="6" w:space="0" w:color="auto"/>
              <w:right w:val="single" w:sz="6" w:space="0" w:color="auto"/>
            </w:tcBorders>
          </w:tcPr>
          <w:p w:rsidR="003C0EB6" w:rsidRPr="0052562B" w:rsidRDefault="00F76E61">
            <w:pPr>
              <w:tabs>
                <w:tab w:val="left" w:pos="708"/>
                <w:tab w:val="left" w:pos="1417"/>
                <w:tab w:val="left" w:pos="2126"/>
                <w:tab w:val="left" w:pos="2835"/>
                <w:tab w:val="left" w:pos="4536"/>
              </w:tabs>
              <w:spacing w:after="40"/>
              <w:rPr>
                <w:sz w:val="24"/>
                <w:rtl/>
              </w:rPr>
            </w:pPr>
            <w:r w:rsidRPr="0052562B">
              <w:rPr>
                <w:rFonts w:hint="cs"/>
                <w:sz w:val="24"/>
                <w:rtl/>
              </w:rPr>
              <w:t>גג קל, מערכות חשופות</w:t>
            </w:r>
            <w:r w:rsidR="005E4FBC" w:rsidRPr="0052562B">
              <w:rPr>
                <w:rFonts w:hint="cs"/>
                <w:sz w:val="24"/>
                <w:rtl/>
              </w:rPr>
              <w:t xml:space="preserve"> בתקרה</w:t>
            </w:r>
            <w:r w:rsidRPr="0052562B">
              <w:rPr>
                <w:rFonts w:hint="cs"/>
                <w:sz w:val="24"/>
                <w:rtl/>
              </w:rPr>
              <w:t xml:space="preserve"> עם רשת ציפורים מתחת על כל השטח</w:t>
            </w:r>
          </w:p>
        </w:tc>
        <w:tc>
          <w:tcPr>
            <w:tcW w:w="1476" w:type="dxa"/>
            <w:tcBorders>
              <w:top w:val="single" w:sz="6" w:space="0" w:color="auto"/>
              <w:left w:val="nil"/>
              <w:bottom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r>
      <w:tr w:rsidR="003C0EB6" w:rsidTr="0074168B">
        <w:trPr>
          <w:jc w:val="center"/>
        </w:trPr>
        <w:tc>
          <w:tcPr>
            <w:tcW w:w="567" w:type="dxa"/>
            <w:tcBorders>
              <w:top w:val="single" w:sz="4" w:space="0" w:color="auto"/>
              <w:bottom w:val="single" w:sz="6" w:space="0" w:color="auto"/>
              <w:right w:val="nil"/>
            </w:tcBorders>
          </w:tcPr>
          <w:p w:rsidR="003C0EB6" w:rsidRDefault="00465505">
            <w:pPr>
              <w:tabs>
                <w:tab w:val="left" w:pos="708"/>
                <w:tab w:val="left" w:pos="1417"/>
                <w:tab w:val="left" w:pos="2126"/>
                <w:tab w:val="left" w:pos="2835"/>
                <w:tab w:val="left" w:pos="4536"/>
              </w:tabs>
              <w:spacing w:after="40"/>
              <w:jc w:val="center"/>
              <w:rPr>
                <w:sz w:val="24"/>
                <w:rtl/>
              </w:rPr>
            </w:pPr>
            <w:r>
              <w:rPr>
                <w:sz w:val="24"/>
                <w:rtl/>
              </w:rPr>
              <w:t>08</w:t>
            </w:r>
          </w:p>
        </w:tc>
        <w:tc>
          <w:tcPr>
            <w:tcW w:w="2673" w:type="dxa"/>
            <w:tcBorders>
              <w:top w:val="single" w:sz="4" w:space="0" w:color="auto"/>
              <w:left w:val="single" w:sz="6" w:space="0" w:color="auto"/>
              <w:bottom w:val="single" w:sz="6" w:space="0" w:color="auto"/>
              <w:right w:val="single" w:sz="6" w:space="0" w:color="auto"/>
            </w:tcBorders>
          </w:tcPr>
          <w:p w:rsidR="003C0EB6" w:rsidRPr="0052562B" w:rsidRDefault="00F76E61">
            <w:pPr>
              <w:tabs>
                <w:tab w:val="left" w:pos="708"/>
                <w:tab w:val="left" w:pos="1417"/>
                <w:tab w:val="left" w:pos="2126"/>
                <w:tab w:val="left" w:pos="2835"/>
                <w:tab w:val="left" w:pos="4536"/>
              </w:tabs>
              <w:spacing w:after="40"/>
              <w:rPr>
                <w:sz w:val="24"/>
                <w:rtl/>
              </w:rPr>
            </w:pPr>
            <w:r w:rsidRPr="0052562B">
              <w:rPr>
                <w:rFonts w:hint="cs"/>
                <w:sz w:val="24"/>
                <w:rtl/>
              </w:rPr>
              <w:t>מנהרת שיקוף</w:t>
            </w:r>
          </w:p>
        </w:tc>
        <w:tc>
          <w:tcPr>
            <w:tcW w:w="2070" w:type="dxa"/>
            <w:tcBorders>
              <w:top w:val="single" w:sz="6" w:space="0" w:color="auto"/>
              <w:left w:val="nil"/>
              <w:bottom w:val="single" w:sz="6" w:space="0" w:color="auto"/>
              <w:right w:val="single" w:sz="6" w:space="0" w:color="auto"/>
            </w:tcBorders>
          </w:tcPr>
          <w:p w:rsidR="003C0EB6" w:rsidRPr="0052562B" w:rsidRDefault="00465505" w:rsidP="00F76E61">
            <w:pPr>
              <w:tabs>
                <w:tab w:val="left" w:pos="708"/>
                <w:tab w:val="left" w:pos="1417"/>
                <w:tab w:val="left" w:pos="2126"/>
                <w:tab w:val="left" w:pos="2835"/>
                <w:tab w:val="left" w:pos="4536"/>
              </w:tabs>
              <w:spacing w:after="40"/>
              <w:rPr>
                <w:sz w:val="24"/>
                <w:rtl/>
              </w:rPr>
            </w:pPr>
            <w:r w:rsidRPr="0052562B">
              <w:rPr>
                <w:sz w:val="24"/>
                <w:rtl/>
              </w:rPr>
              <w:t>בטון בגימור אפוקסי</w:t>
            </w:r>
            <w:r w:rsidR="00F76E61" w:rsidRPr="0052562B">
              <w:rPr>
                <w:rFonts w:hint="cs"/>
                <w:sz w:val="24"/>
                <w:rtl/>
              </w:rPr>
              <w:t xml:space="preserve"> </w:t>
            </w:r>
            <w:r w:rsidR="008920B7" w:rsidRPr="0052562B">
              <w:rPr>
                <w:rFonts w:hint="cs"/>
                <w:sz w:val="24"/>
                <w:rtl/>
              </w:rPr>
              <w:t>עם שכבה למניעת שחיקה דוגמת קורודור</w:t>
            </w:r>
            <w:r w:rsidR="00D751E7" w:rsidRPr="0052562B">
              <w:rPr>
                <w:rFonts w:hint="cs"/>
                <w:sz w:val="24"/>
                <w:rtl/>
              </w:rPr>
              <w:t xml:space="preserve"> לפי הנחיות מהנדס שלד המבנה של הקבלן</w:t>
            </w:r>
          </w:p>
        </w:tc>
        <w:tc>
          <w:tcPr>
            <w:tcW w:w="2090" w:type="dxa"/>
            <w:tcBorders>
              <w:top w:val="single" w:sz="6" w:space="0" w:color="auto"/>
              <w:left w:val="nil"/>
              <w:bottom w:val="single" w:sz="6" w:space="0" w:color="auto"/>
              <w:right w:val="nil"/>
            </w:tcBorders>
          </w:tcPr>
          <w:p w:rsidR="003C0EB6" w:rsidRPr="0052562B" w:rsidRDefault="00465505" w:rsidP="008920B7">
            <w:pPr>
              <w:tabs>
                <w:tab w:val="left" w:pos="708"/>
                <w:tab w:val="left" w:pos="1417"/>
                <w:tab w:val="left" w:pos="2126"/>
                <w:tab w:val="left" w:pos="2835"/>
                <w:tab w:val="left" w:pos="4536"/>
              </w:tabs>
              <w:spacing w:after="40"/>
              <w:rPr>
                <w:sz w:val="24"/>
                <w:rtl/>
              </w:rPr>
            </w:pPr>
            <w:r w:rsidRPr="0052562B">
              <w:rPr>
                <w:sz w:val="24"/>
                <w:rtl/>
              </w:rPr>
              <w:t xml:space="preserve">טיח + </w:t>
            </w:r>
            <w:r w:rsidR="008920B7" w:rsidRPr="0052562B">
              <w:rPr>
                <w:rFonts w:hint="cs"/>
                <w:sz w:val="24"/>
                <w:rtl/>
              </w:rPr>
              <w:t>סופרקריל</w:t>
            </w:r>
          </w:p>
        </w:tc>
        <w:tc>
          <w:tcPr>
            <w:tcW w:w="1417" w:type="dxa"/>
            <w:tcBorders>
              <w:top w:val="single" w:sz="6" w:space="0" w:color="auto"/>
              <w:left w:val="single" w:sz="6" w:space="0" w:color="auto"/>
              <w:bottom w:val="single" w:sz="6" w:space="0" w:color="auto"/>
              <w:right w:val="single" w:sz="6" w:space="0" w:color="auto"/>
            </w:tcBorders>
          </w:tcPr>
          <w:p w:rsidR="003C0EB6" w:rsidRPr="0052562B" w:rsidRDefault="00F76E61">
            <w:pPr>
              <w:tabs>
                <w:tab w:val="left" w:pos="708"/>
                <w:tab w:val="left" w:pos="1417"/>
                <w:tab w:val="left" w:pos="2126"/>
                <w:tab w:val="left" w:pos="2835"/>
                <w:tab w:val="left" w:pos="4536"/>
              </w:tabs>
              <w:spacing w:after="40"/>
              <w:rPr>
                <w:sz w:val="24"/>
                <w:rtl/>
              </w:rPr>
            </w:pPr>
            <w:r w:rsidRPr="0052562B">
              <w:rPr>
                <w:rFonts w:hint="cs"/>
                <w:sz w:val="24"/>
                <w:rtl/>
              </w:rPr>
              <w:t>גג קל, מערכות חשופות עם רשת ציפורים מתחת על כל השטח</w:t>
            </w:r>
          </w:p>
        </w:tc>
        <w:tc>
          <w:tcPr>
            <w:tcW w:w="1476" w:type="dxa"/>
            <w:tcBorders>
              <w:top w:val="single" w:sz="6" w:space="0" w:color="auto"/>
              <w:left w:val="nil"/>
              <w:bottom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r>
      <w:tr w:rsidR="003C0EB6" w:rsidTr="008A083F">
        <w:trPr>
          <w:jc w:val="center"/>
        </w:trPr>
        <w:tc>
          <w:tcPr>
            <w:tcW w:w="567" w:type="dxa"/>
            <w:tcBorders>
              <w:top w:val="single" w:sz="6" w:space="0" w:color="auto"/>
              <w:bottom w:val="nil"/>
              <w:right w:val="nil"/>
            </w:tcBorders>
          </w:tcPr>
          <w:p w:rsidR="003C0EB6" w:rsidRDefault="003C0EB6">
            <w:pPr>
              <w:tabs>
                <w:tab w:val="left" w:pos="708"/>
                <w:tab w:val="left" w:pos="1417"/>
                <w:tab w:val="left" w:pos="2126"/>
                <w:tab w:val="left" w:pos="2835"/>
                <w:tab w:val="left" w:pos="4536"/>
              </w:tabs>
              <w:spacing w:after="40"/>
              <w:jc w:val="center"/>
              <w:rPr>
                <w:sz w:val="24"/>
                <w:rtl/>
              </w:rPr>
            </w:pPr>
          </w:p>
        </w:tc>
        <w:tc>
          <w:tcPr>
            <w:tcW w:w="2673" w:type="dxa"/>
            <w:tcBorders>
              <w:top w:val="single" w:sz="6" w:space="0" w:color="auto"/>
              <w:left w:val="single" w:sz="6" w:space="0" w:color="auto"/>
              <w:bottom w:val="nil"/>
              <w:right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c>
          <w:tcPr>
            <w:tcW w:w="2070" w:type="dxa"/>
            <w:tcBorders>
              <w:top w:val="single" w:sz="6" w:space="0" w:color="auto"/>
              <w:left w:val="nil"/>
              <w:bottom w:val="nil"/>
              <w:right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c>
          <w:tcPr>
            <w:tcW w:w="2090" w:type="dxa"/>
            <w:tcBorders>
              <w:top w:val="single" w:sz="6" w:space="0" w:color="auto"/>
              <w:left w:val="nil"/>
              <w:bottom w:val="nil"/>
              <w:right w:val="nil"/>
            </w:tcBorders>
          </w:tcPr>
          <w:p w:rsidR="003C0EB6" w:rsidRDefault="003C0EB6">
            <w:pPr>
              <w:tabs>
                <w:tab w:val="left" w:pos="708"/>
                <w:tab w:val="left" w:pos="1417"/>
                <w:tab w:val="left" w:pos="2126"/>
                <w:tab w:val="left" w:pos="2835"/>
                <w:tab w:val="left" w:pos="4536"/>
              </w:tabs>
              <w:spacing w:after="40"/>
              <w:rPr>
                <w:sz w:val="24"/>
                <w:rtl/>
              </w:rPr>
            </w:pPr>
          </w:p>
        </w:tc>
        <w:tc>
          <w:tcPr>
            <w:tcW w:w="1417" w:type="dxa"/>
            <w:tcBorders>
              <w:top w:val="single" w:sz="6" w:space="0" w:color="auto"/>
              <w:left w:val="single" w:sz="6" w:space="0" w:color="auto"/>
              <w:bottom w:val="nil"/>
              <w:right w:val="single" w:sz="6" w:space="0" w:color="auto"/>
            </w:tcBorders>
          </w:tcPr>
          <w:p w:rsidR="003C0EB6" w:rsidRDefault="003C0EB6">
            <w:pPr>
              <w:tabs>
                <w:tab w:val="left" w:pos="708"/>
                <w:tab w:val="left" w:pos="1417"/>
                <w:tab w:val="left" w:pos="2126"/>
                <w:tab w:val="left" w:pos="2835"/>
                <w:tab w:val="left" w:pos="4536"/>
              </w:tabs>
              <w:spacing w:after="40"/>
              <w:rPr>
                <w:sz w:val="24"/>
                <w:rtl/>
              </w:rPr>
            </w:pPr>
          </w:p>
        </w:tc>
        <w:tc>
          <w:tcPr>
            <w:tcW w:w="1476" w:type="dxa"/>
            <w:tcBorders>
              <w:top w:val="single" w:sz="6" w:space="0" w:color="auto"/>
              <w:left w:val="nil"/>
              <w:bottom w:val="nil"/>
            </w:tcBorders>
          </w:tcPr>
          <w:p w:rsidR="003C0EB6" w:rsidRDefault="003C0EB6">
            <w:pPr>
              <w:tabs>
                <w:tab w:val="left" w:pos="708"/>
                <w:tab w:val="left" w:pos="1417"/>
                <w:tab w:val="left" w:pos="2126"/>
                <w:tab w:val="left" w:pos="2835"/>
                <w:tab w:val="left" w:pos="4536"/>
              </w:tabs>
              <w:spacing w:after="40"/>
              <w:rPr>
                <w:sz w:val="24"/>
                <w:rtl/>
              </w:rPr>
            </w:pPr>
          </w:p>
        </w:tc>
      </w:tr>
      <w:tr w:rsidR="003C0EB6" w:rsidTr="008A083F">
        <w:trPr>
          <w:jc w:val="center"/>
        </w:trPr>
        <w:tc>
          <w:tcPr>
            <w:tcW w:w="567" w:type="dxa"/>
            <w:tcBorders>
              <w:top w:val="single" w:sz="6" w:space="0" w:color="auto"/>
              <w:bottom w:val="nil"/>
              <w:right w:val="nil"/>
            </w:tcBorders>
          </w:tcPr>
          <w:p w:rsidR="003C0EB6" w:rsidRDefault="00465505" w:rsidP="008A083F">
            <w:pPr>
              <w:tabs>
                <w:tab w:val="left" w:pos="708"/>
                <w:tab w:val="left" w:pos="1417"/>
                <w:tab w:val="left" w:pos="2126"/>
                <w:tab w:val="left" w:pos="2835"/>
                <w:tab w:val="left" w:pos="4536"/>
              </w:tabs>
              <w:spacing w:after="40"/>
              <w:jc w:val="center"/>
              <w:rPr>
                <w:sz w:val="24"/>
                <w:rtl/>
              </w:rPr>
            </w:pPr>
            <w:r>
              <w:rPr>
                <w:sz w:val="24"/>
                <w:rtl/>
              </w:rPr>
              <w:t>1</w:t>
            </w:r>
            <w:r w:rsidR="008A083F">
              <w:rPr>
                <w:rFonts w:hint="cs"/>
                <w:sz w:val="24"/>
                <w:rtl/>
              </w:rPr>
              <w:t>0</w:t>
            </w:r>
          </w:p>
        </w:tc>
        <w:tc>
          <w:tcPr>
            <w:tcW w:w="2673" w:type="dxa"/>
            <w:tcBorders>
              <w:top w:val="single" w:sz="6" w:space="0" w:color="auto"/>
              <w:left w:val="single" w:sz="6" w:space="0" w:color="auto"/>
              <w:bottom w:val="nil"/>
              <w:right w:val="single" w:sz="6" w:space="0" w:color="auto"/>
            </w:tcBorders>
          </w:tcPr>
          <w:p w:rsidR="003C0EB6" w:rsidRDefault="005B0B36">
            <w:pPr>
              <w:tabs>
                <w:tab w:val="left" w:pos="708"/>
                <w:tab w:val="left" w:pos="1417"/>
                <w:tab w:val="left" w:pos="2126"/>
                <w:tab w:val="left" w:pos="2835"/>
                <w:tab w:val="left" w:pos="4536"/>
              </w:tabs>
              <w:spacing w:after="40"/>
              <w:rPr>
                <w:sz w:val="24"/>
                <w:rtl/>
              </w:rPr>
            </w:pPr>
            <w:r>
              <w:rPr>
                <w:rFonts w:hint="cs"/>
                <w:sz w:val="24"/>
                <w:rtl/>
              </w:rPr>
              <w:t>מבני כניסה</w:t>
            </w:r>
            <w:r w:rsidR="00224A36">
              <w:rPr>
                <w:rFonts w:hint="cs"/>
                <w:sz w:val="24"/>
                <w:rtl/>
              </w:rPr>
              <w:t>,</w:t>
            </w:r>
            <w:r w:rsidR="00465505">
              <w:rPr>
                <w:sz w:val="24"/>
                <w:rtl/>
              </w:rPr>
              <w:t xml:space="preserve"> ח. מנוחה</w:t>
            </w:r>
            <w:r>
              <w:rPr>
                <w:rFonts w:hint="cs"/>
                <w:sz w:val="24"/>
                <w:rtl/>
              </w:rPr>
              <w:t xml:space="preserve"> במבנה השיקוף</w:t>
            </w:r>
          </w:p>
        </w:tc>
        <w:tc>
          <w:tcPr>
            <w:tcW w:w="2070" w:type="dxa"/>
            <w:tcBorders>
              <w:top w:val="single" w:sz="6" w:space="0" w:color="auto"/>
              <w:left w:val="nil"/>
              <w:bottom w:val="nil"/>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גרניט פורצלן או קרמיקה</w:t>
            </w:r>
          </w:p>
        </w:tc>
        <w:tc>
          <w:tcPr>
            <w:tcW w:w="2090" w:type="dxa"/>
            <w:tcBorders>
              <w:top w:val="single" w:sz="6" w:space="0" w:color="auto"/>
              <w:left w:val="nil"/>
              <w:bottom w:val="nil"/>
              <w:right w:val="nil"/>
            </w:tcBorders>
          </w:tcPr>
          <w:p w:rsidR="003C0EB6" w:rsidRDefault="00465505">
            <w:pPr>
              <w:tabs>
                <w:tab w:val="left" w:pos="708"/>
                <w:tab w:val="left" w:pos="1417"/>
                <w:tab w:val="left" w:pos="2126"/>
                <w:tab w:val="left" w:pos="2835"/>
                <w:tab w:val="left" w:pos="4536"/>
              </w:tabs>
              <w:spacing w:after="40"/>
              <w:rPr>
                <w:sz w:val="24"/>
                <w:rtl/>
              </w:rPr>
            </w:pPr>
            <w:r>
              <w:rPr>
                <w:sz w:val="24"/>
                <w:rtl/>
              </w:rPr>
              <w:t>סופרקריל</w:t>
            </w:r>
          </w:p>
        </w:tc>
        <w:tc>
          <w:tcPr>
            <w:tcW w:w="1417" w:type="dxa"/>
            <w:tcBorders>
              <w:top w:val="single" w:sz="6" w:space="0" w:color="auto"/>
              <w:left w:val="single" w:sz="6" w:space="0" w:color="auto"/>
              <w:bottom w:val="nil"/>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תקרת תותב רגילה</w:t>
            </w:r>
          </w:p>
        </w:tc>
        <w:tc>
          <w:tcPr>
            <w:tcW w:w="1476" w:type="dxa"/>
            <w:tcBorders>
              <w:top w:val="single" w:sz="6" w:space="0" w:color="auto"/>
              <w:left w:val="nil"/>
              <w:bottom w:val="nil"/>
            </w:tcBorders>
          </w:tcPr>
          <w:p w:rsidR="003C0EB6" w:rsidRDefault="003C0EB6">
            <w:pPr>
              <w:tabs>
                <w:tab w:val="left" w:pos="708"/>
                <w:tab w:val="left" w:pos="1417"/>
                <w:tab w:val="left" w:pos="2126"/>
                <w:tab w:val="left" w:pos="2835"/>
                <w:tab w:val="left" w:pos="4536"/>
              </w:tabs>
              <w:spacing w:after="40"/>
              <w:rPr>
                <w:sz w:val="24"/>
                <w:rtl/>
              </w:rPr>
            </w:pPr>
          </w:p>
        </w:tc>
      </w:tr>
      <w:tr w:rsidR="003C0EB6" w:rsidTr="008A083F">
        <w:trPr>
          <w:jc w:val="center"/>
        </w:trPr>
        <w:tc>
          <w:tcPr>
            <w:tcW w:w="567" w:type="dxa"/>
            <w:tcBorders>
              <w:top w:val="single" w:sz="6" w:space="0" w:color="auto"/>
              <w:left w:val="single" w:sz="12" w:space="0" w:color="auto"/>
              <w:bottom w:val="single" w:sz="6" w:space="0" w:color="auto"/>
              <w:right w:val="nil"/>
            </w:tcBorders>
          </w:tcPr>
          <w:p w:rsidR="003C0EB6" w:rsidRDefault="00465505" w:rsidP="008A083F">
            <w:pPr>
              <w:tabs>
                <w:tab w:val="left" w:pos="708"/>
                <w:tab w:val="left" w:pos="1417"/>
                <w:tab w:val="left" w:pos="2126"/>
                <w:tab w:val="left" w:pos="2835"/>
                <w:tab w:val="left" w:pos="4536"/>
              </w:tabs>
              <w:spacing w:after="40"/>
              <w:jc w:val="center"/>
              <w:rPr>
                <w:sz w:val="24"/>
                <w:rtl/>
              </w:rPr>
            </w:pPr>
            <w:r>
              <w:rPr>
                <w:sz w:val="24"/>
                <w:rtl/>
              </w:rPr>
              <w:t>1</w:t>
            </w:r>
            <w:r w:rsidR="008A083F">
              <w:rPr>
                <w:rFonts w:hint="cs"/>
                <w:sz w:val="24"/>
                <w:rtl/>
              </w:rPr>
              <w:t>1</w:t>
            </w:r>
          </w:p>
        </w:tc>
        <w:tc>
          <w:tcPr>
            <w:tcW w:w="2673"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מרחבים מוגנים</w:t>
            </w:r>
          </w:p>
        </w:tc>
        <w:tc>
          <w:tcPr>
            <w:tcW w:w="2070" w:type="dxa"/>
            <w:tcBorders>
              <w:top w:val="single" w:sz="6" w:space="0" w:color="auto"/>
              <w:left w:val="nil"/>
              <w:bottom w:val="single" w:sz="6" w:space="0" w:color="auto"/>
              <w:right w:val="single" w:sz="6" w:space="0" w:color="auto"/>
            </w:tcBorders>
          </w:tcPr>
          <w:p w:rsidR="003C0EB6" w:rsidRDefault="00D60C00">
            <w:pPr>
              <w:tabs>
                <w:tab w:val="left" w:pos="708"/>
                <w:tab w:val="left" w:pos="1417"/>
                <w:tab w:val="left" w:pos="2126"/>
                <w:tab w:val="left" w:pos="2835"/>
                <w:tab w:val="left" w:pos="4536"/>
              </w:tabs>
              <w:spacing w:after="40"/>
              <w:rPr>
                <w:sz w:val="24"/>
                <w:rtl/>
              </w:rPr>
            </w:pPr>
            <w:r>
              <w:rPr>
                <w:rFonts w:hint="cs"/>
                <w:sz w:val="24"/>
                <w:rtl/>
              </w:rPr>
              <w:t>גרניט פורצלן או קרמיקה</w:t>
            </w:r>
          </w:p>
        </w:tc>
        <w:tc>
          <w:tcPr>
            <w:tcW w:w="2090" w:type="dxa"/>
            <w:tcBorders>
              <w:top w:val="single" w:sz="6" w:space="0" w:color="auto"/>
              <w:left w:val="nil"/>
              <w:bottom w:val="single" w:sz="6" w:space="0" w:color="auto"/>
              <w:right w:val="nil"/>
            </w:tcBorders>
          </w:tcPr>
          <w:p w:rsidR="003C0EB6" w:rsidRDefault="00465505">
            <w:pPr>
              <w:tabs>
                <w:tab w:val="left" w:pos="708"/>
                <w:tab w:val="left" w:pos="1417"/>
                <w:tab w:val="left" w:pos="2126"/>
                <w:tab w:val="left" w:pos="2835"/>
                <w:tab w:val="left" w:pos="4536"/>
              </w:tabs>
              <w:spacing w:after="40"/>
              <w:rPr>
                <w:sz w:val="24"/>
                <w:rtl/>
              </w:rPr>
            </w:pPr>
            <w:r>
              <w:rPr>
                <w:sz w:val="24"/>
                <w:rtl/>
              </w:rPr>
              <w:t>בגר</w:t>
            </w:r>
            <w:r w:rsidR="00224A36">
              <w:rPr>
                <w:rFonts w:hint="cs"/>
                <w:sz w:val="24"/>
                <w:rtl/>
              </w:rPr>
              <w:t>/ טיח ממ"ד</w:t>
            </w:r>
            <w:r>
              <w:rPr>
                <w:sz w:val="24"/>
                <w:rtl/>
              </w:rPr>
              <w:t xml:space="preserve"> + סופרקריל</w:t>
            </w:r>
          </w:p>
        </w:tc>
        <w:tc>
          <w:tcPr>
            <w:tcW w:w="1417" w:type="dxa"/>
            <w:tcBorders>
              <w:top w:val="single" w:sz="6" w:space="0" w:color="auto"/>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תקרת תותב</w:t>
            </w:r>
          </w:p>
        </w:tc>
        <w:tc>
          <w:tcPr>
            <w:tcW w:w="1476" w:type="dxa"/>
            <w:tcBorders>
              <w:top w:val="single" w:sz="6" w:space="0" w:color="auto"/>
              <w:left w:val="nil"/>
              <w:bottom w:val="single" w:sz="6" w:space="0" w:color="auto"/>
              <w:right w:val="single" w:sz="12" w:space="0" w:color="auto"/>
            </w:tcBorders>
          </w:tcPr>
          <w:p w:rsidR="003C0EB6" w:rsidRDefault="00465505">
            <w:pPr>
              <w:tabs>
                <w:tab w:val="left" w:pos="708"/>
                <w:tab w:val="left" w:pos="1417"/>
                <w:tab w:val="left" w:pos="2126"/>
                <w:tab w:val="left" w:pos="2835"/>
                <w:tab w:val="left" w:pos="4536"/>
              </w:tabs>
              <w:spacing w:after="40"/>
              <w:rPr>
                <w:sz w:val="24"/>
                <w:rtl/>
              </w:rPr>
            </w:pPr>
            <w:r>
              <w:rPr>
                <w:sz w:val="24"/>
                <w:rtl/>
              </w:rPr>
              <w:t>באישור פיקוד העורף</w:t>
            </w:r>
          </w:p>
        </w:tc>
      </w:tr>
      <w:tr w:rsidR="003C0EB6" w:rsidTr="008A083F">
        <w:trPr>
          <w:jc w:val="center"/>
        </w:trPr>
        <w:tc>
          <w:tcPr>
            <w:tcW w:w="567" w:type="dxa"/>
            <w:tcBorders>
              <w:top w:val="nil"/>
              <w:bottom w:val="single" w:sz="6" w:space="0" w:color="auto"/>
              <w:right w:val="nil"/>
            </w:tcBorders>
          </w:tcPr>
          <w:p w:rsidR="003C0EB6" w:rsidRDefault="00465505" w:rsidP="008A083F">
            <w:pPr>
              <w:tabs>
                <w:tab w:val="left" w:pos="708"/>
                <w:tab w:val="left" w:pos="1417"/>
                <w:tab w:val="left" w:pos="2126"/>
                <w:tab w:val="left" w:pos="2835"/>
                <w:tab w:val="left" w:pos="4536"/>
              </w:tabs>
              <w:spacing w:after="60"/>
              <w:jc w:val="center"/>
              <w:rPr>
                <w:sz w:val="24"/>
                <w:rtl/>
              </w:rPr>
            </w:pPr>
            <w:r>
              <w:rPr>
                <w:sz w:val="24"/>
                <w:rtl/>
              </w:rPr>
              <w:t>1</w:t>
            </w:r>
            <w:r w:rsidR="008A083F">
              <w:rPr>
                <w:rFonts w:hint="cs"/>
                <w:sz w:val="24"/>
                <w:rtl/>
              </w:rPr>
              <w:t>2</w:t>
            </w:r>
          </w:p>
        </w:tc>
        <w:tc>
          <w:tcPr>
            <w:tcW w:w="2673" w:type="dxa"/>
            <w:tcBorders>
              <w:top w:val="nil"/>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60"/>
              <w:rPr>
                <w:sz w:val="24"/>
                <w:rtl/>
              </w:rPr>
            </w:pPr>
            <w:r>
              <w:rPr>
                <w:sz w:val="24"/>
                <w:rtl/>
              </w:rPr>
              <w:t>חדרי מכונות</w:t>
            </w:r>
          </w:p>
        </w:tc>
        <w:tc>
          <w:tcPr>
            <w:tcW w:w="2070" w:type="dxa"/>
            <w:tcBorders>
              <w:top w:val="nil"/>
              <w:left w:val="nil"/>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60"/>
              <w:rPr>
                <w:sz w:val="24"/>
                <w:rtl/>
              </w:rPr>
            </w:pPr>
            <w:r>
              <w:rPr>
                <w:sz w:val="24"/>
                <w:rtl/>
              </w:rPr>
              <w:t>ריצוף טרצו</w:t>
            </w:r>
          </w:p>
        </w:tc>
        <w:tc>
          <w:tcPr>
            <w:tcW w:w="2090" w:type="dxa"/>
            <w:tcBorders>
              <w:top w:val="nil"/>
              <w:left w:val="nil"/>
              <w:bottom w:val="single" w:sz="6" w:space="0" w:color="auto"/>
              <w:right w:val="nil"/>
            </w:tcBorders>
          </w:tcPr>
          <w:p w:rsidR="003C0EB6" w:rsidRDefault="00465505">
            <w:pPr>
              <w:tabs>
                <w:tab w:val="left" w:pos="708"/>
                <w:tab w:val="left" w:pos="1417"/>
                <w:tab w:val="left" w:pos="2126"/>
                <w:tab w:val="left" w:pos="2835"/>
                <w:tab w:val="left" w:pos="4536"/>
              </w:tabs>
              <w:spacing w:after="60"/>
              <w:rPr>
                <w:sz w:val="24"/>
                <w:rtl/>
              </w:rPr>
            </w:pPr>
            <w:r>
              <w:rPr>
                <w:sz w:val="24"/>
                <w:rtl/>
              </w:rPr>
              <w:t>סופרקריל</w:t>
            </w:r>
          </w:p>
        </w:tc>
        <w:tc>
          <w:tcPr>
            <w:tcW w:w="1417" w:type="dxa"/>
            <w:tcBorders>
              <w:top w:val="nil"/>
              <w:left w:val="single" w:sz="6" w:space="0" w:color="auto"/>
              <w:bottom w:val="single" w:sz="6" w:space="0" w:color="auto"/>
              <w:right w:val="single" w:sz="6" w:space="0" w:color="auto"/>
            </w:tcBorders>
          </w:tcPr>
          <w:p w:rsidR="003C0EB6" w:rsidRDefault="00465505">
            <w:pPr>
              <w:tabs>
                <w:tab w:val="left" w:pos="708"/>
                <w:tab w:val="left" w:pos="1417"/>
                <w:tab w:val="left" w:pos="2126"/>
                <w:tab w:val="left" w:pos="2835"/>
                <w:tab w:val="left" w:pos="4536"/>
              </w:tabs>
              <w:spacing w:after="60"/>
              <w:rPr>
                <w:sz w:val="24"/>
                <w:rtl/>
              </w:rPr>
            </w:pPr>
            <w:r>
              <w:rPr>
                <w:sz w:val="24"/>
                <w:rtl/>
              </w:rPr>
              <w:t>סיד סינטטי</w:t>
            </w:r>
          </w:p>
        </w:tc>
        <w:tc>
          <w:tcPr>
            <w:tcW w:w="1476" w:type="dxa"/>
            <w:tcBorders>
              <w:top w:val="nil"/>
              <w:left w:val="nil"/>
              <w:bottom w:val="single" w:sz="6" w:space="0" w:color="auto"/>
            </w:tcBorders>
          </w:tcPr>
          <w:p w:rsidR="003C0EB6" w:rsidRDefault="003C0EB6">
            <w:pPr>
              <w:tabs>
                <w:tab w:val="left" w:pos="708"/>
                <w:tab w:val="left" w:pos="1417"/>
                <w:tab w:val="left" w:pos="2126"/>
                <w:tab w:val="left" w:pos="2835"/>
                <w:tab w:val="left" w:pos="4536"/>
              </w:tabs>
              <w:spacing w:after="60"/>
              <w:rPr>
                <w:sz w:val="24"/>
                <w:rtl/>
              </w:rPr>
            </w:pPr>
          </w:p>
        </w:tc>
      </w:tr>
      <w:tr w:rsidR="003C0EB6" w:rsidTr="008A083F">
        <w:trPr>
          <w:jc w:val="center"/>
        </w:trPr>
        <w:tc>
          <w:tcPr>
            <w:tcW w:w="567" w:type="dxa"/>
            <w:tcBorders>
              <w:top w:val="single" w:sz="6" w:space="0" w:color="auto"/>
              <w:bottom w:val="single" w:sz="12" w:space="0" w:color="auto"/>
              <w:right w:val="nil"/>
            </w:tcBorders>
          </w:tcPr>
          <w:p w:rsidR="003C0EB6" w:rsidRPr="009D281D" w:rsidRDefault="00EE7F64" w:rsidP="00EE7F64">
            <w:pPr>
              <w:tabs>
                <w:tab w:val="left" w:pos="708"/>
                <w:tab w:val="left" w:pos="1417"/>
                <w:tab w:val="left" w:pos="2126"/>
                <w:tab w:val="left" w:pos="2835"/>
                <w:tab w:val="left" w:pos="4536"/>
              </w:tabs>
              <w:spacing w:after="60"/>
              <w:jc w:val="center"/>
              <w:rPr>
                <w:sz w:val="24"/>
                <w:rtl/>
              </w:rPr>
            </w:pPr>
            <w:r w:rsidRPr="009D281D">
              <w:rPr>
                <w:sz w:val="24"/>
                <w:rtl/>
              </w:rPr>
              <w:t>1</w:t>
            </w:r>
            <w:r w:rsidRPr="009D281D">
              <w:rPr>
                <w:rFonts w:hint="cs"/>
                <w:sz w:val="24"/>
                <w:rtl/>
              </w:rPr>
              <w:t>3</w:t>
            </w:r>
          </w:p>
        </w:tc>
        <w:tc>
          <w:tcPr>
            <w:tcW w:w="2673" w:type="dxa"/>
            <w:tcBorders>
              <w:top w:val="single" w:sz="6" w:space="0" w:color="auto"/>
              <w:left w:val="single" w:sz="6" w:space="0" w:color="auto"/>
              <w:bottom w:val="single" w:sz="12" w:space="0" w:color="auto"/>
              <w:right w:val="single" w:sz="6" w:space="0" w:color="auto"/>
            </w:tcBorders>
          </w:tcPr>
          <w:p w:rsidR="003C0EB6" w:rsidRPr="009D281D" w:rsidRDefault="00465505">
            <w:pPr>
              <w:tabs>
                <w:tab w:val="left" w:pos="708"/>
                <w:tab w:val="left" w:pos="1417"/>
                <w:tab w:val="left" w:pos="2126"/>
                <w:tab w:val="left" w:pos="2835"/>
                <w:tab w:val="left" w:pos="4536"/>
              </w:tabs>
              <w:spacing w:after="60"/>
              <w:rPr>
                <w:sz w:val="24"/>
                <w:rtl/>
              </w:rPr>
            </w:pPr>
            <w:r w:rsidRPr="009D281D">
              <w:rPr>
                <w:sz w:val="24"/>
                <w:rtl/>
              </w:rPr>
              <w:t>גג</w:t>
            </w:r>
            <w:r w:rsidR="00DC1310" w:rsidRPr="009D281D">
              <w:rPr>
                <w:rFonts w:hint="cs"/>
                <w:sz w:val="24"/>
                <w:rtl/>
              </w:rPr>
              <w:t xml:space="preserve"> </w:t>
            </w:r>
          </w:p>
        </w:tc>
        <w:tc>
          <w:tcPr>
            <w:tcW w:w="2070" w:type="dxa"/>
            <w:tcBorders>
              <w:top w:val="single" w:sz="6" w:space="0" w:color="auto"/>
              <w:left w:val="nil"/>
              <w:bottom w:val="single" w:sz="12" w:space="0" w:color="auto"/>
              <w:right w:val="single" w:sz="6" w:space="0" w:color="auto"/>
            </w:tcBorders>
          </w:tcPr>
          <w:p w:rsidR="003C0EB6" w:rsidRPr="009D281D" w:rsidRDefault="00465505" w:rsidP="008920B7">
            <w:pPr>
              <w:tabs>
                <w:tab w:val="left" w:pos="708"/>
                <w:tab w:val="left" w:pos="1417"/>
                <w:tab w:val="left" w:pos="2126"/>
                <w:tab w:val="left" w:pos="2835"/>
                <w:tab w:val="left" w:pos="4536"/>
              </w:tabs>
              <w:spacing w:after="60"/>
              <w:rPr>
                <w:sz w:val="24"/>
                <w:rtl/>
              </w:rPr>
            </w:pPr>
            <w:r w:rsidRPr="009D281D">
              <w:rPr>
                <w:sz w:val="24"/>
                <w:rtl/>
              </w:rPr>
              <w:t>גג הפוך</w:t>
            </w:r>
            <w:r w:rsidR="00244CE7" w:rsidRPr="009D281D">
              <w:rPr>
                <w:rFonts w:hint="cs"/>
                <w:sz w:val="24"/>
                <w:rtl/>
              </w:rPr>
              <w:t xml:space="preserve"> במשרדים.</w:t>
            </w:r>
            <w:r w:rsidR="009D281D">
              <w:rPr>
                <w:rFonts w:hint="cs"/>
                <w:sz w:val="24"/>
                <w:rtl/>
              </w:rPr>
              <w:t xml:space="preserve"> גג מפנל מבודד</w:t>
            </w:r>
            <w:r w:rsidR="00244CE7" w:rsidRPr="009D281D">
              <w:rPr>
                <w:rFonts w:hint="cs"/>
                <w:sz w:val="24"/>
                <w:rtl/>
              </w:rPr>
              <w:t xml:space="preserve"> באולם בידוק ובמנהרת השיקוף</w:t>
            </w:r>
          </w:p>
        </w:tc>
        <w:tc>
          <w:tcPr>
            <w:tcW w:w="2090" w:type="dxa"/>
            <w:tcBorders>
              <w:top w:val="single" w:sz="6" w:space="0" w:color="auto"/>
              <w:left w:val="nil"/>
              <w:bottom w:val="single" w:sz="12" w:space="0" w:color="auto"/>
              <w:right w:val="nil"/>
            </w:tcBorders>
          </w:tcPr>
          <w:p w:rsidR="003C0EB6" w:rsidRPr="003F352B" w:rsidRDefault="001A73FD">
            <w:pPr>
              <w:tabs>
                <w:tab w:val="left" w:pos="708"/>
                <w:tab w:val="left" w:pos="1417"/>
                <w:tab w:val="left" w:pos="2126"/>
                <w:tab w:val="left" w:pos="2835"/>
                <w:tab w:val="left" w:pos="4536"/>
              </w:tabs>
              <w:spacing w:after="60"/>
              <w:jc w:val="center"/>
              <w:rPr>
                <w:color w:val="FF0000"/>
                <w:sz w:val="24"/>
                <w:rtl/>
              </w:rPr>
            </w:pPr>
            <w:r w:rsidRPr="003F352B">
              <w:rPr>
                <w:rFonts w:hint="cs"/>
                <w:color w:val="FF0000"/>
                <w:sz w:val="24"/>
                <w:rtl/>
              </w:rPr>
              <w:t>--</w:t>
            </w:r>
          </w:p>
        </w:tc>
        <w:tc>
          <w:tcPr>
            <w:tcW w:w="1417" w:type="dxa"/>
            <w:tcBorders>
              <w:top w:val="single" w:sz="6" w:space="0" w:color="auto"/>
              <w:left w:val="single" w:sz="6" w:space="0" w:color="auto"/>
              <w:bottom w:val="single" w:sz="12" w:space="0" w:color="auto"/>
              <w:right w:val="single" w:sz="6" w:space="0" w:color="auto"/>
            </w:tcBorders>
          </w:tcPr>
          <w:p w:rsidR="003C0EB6" w:rsidRPr="003F352B" w:rsidRDefault="00465505" w:rsidP="001A73FD">
            <w:pPr>
              <w:tabs>
                <w:tab w:val="left" w:pos="708"/>
                <w:tab w:val="left" w:pos="1417"/>
                <w:tab w:val="left" w:pos="2126"/>
                <w:tab w:val="left" w:pos="2835"/>
                <w:tab w:val="left" w:pos="4536"/>
              </w:tabs>
              <w:spacing w:after="60"/>
              <w:jc w:val="center"/>
              <w:rPr>
                <w:color w:val="FF0000"/>
                <w:sz w:val="24"/>
                <w:rtl/>
              </w:rPr>
            </w:pPr>
            <w:r w:rsidRPr="003F352B">
              <w:rPr>
                <w:color w:val="FF0000"/>
                <w:sz w:val="24"/>
                <w:rtl/>
              </w:rPr>
              <w:t>--</w:t>
            </w:r>
          </w:p>
        </w:tc>
        <w:tc>
          <w:tcPr>
            <w:tcW w:w="1476" w:type="dxa"/>
            <w:tcBorders>
              <w:top w:val="single" w:sz="6" w:space="0" w:color="auto"/>
              <w:left w:val="nil"/>
              <w:bottom w:val="single" w:sz="12" w:space="0" w:color="auto"/>
            </w:tcBorders>
          </w:tcPr>
          <w:p w:rsidR="003C0EB6" w:rsidRPr="003F352B" w:rsidRDefault="003C0EB6">
            <w:pPr>
              <w:tabs>
                <w:tab w:val="left" w:pos="708"/>
                <w:tab w:val="left" w:pos="1417"/>
                <w:tab w:val="left" w:pos="2126"/>
                <w:tab w:val="left" w:pos="2835"/>
                <w:tab w:val="left" w:pos="4536"/>
              </w:tabs>
              <w:spacing w:after="60"/>
              <w:rPr>
                <w:color w:val="FF0000"/>
                <w:sz w:val="24"/>
                <w:rtl/>
              </w:rPr>
            </w:pPr>
          </w:p>
        </w:tc>
      </w:tr>
    </w:tbl>
    <w:p w:rsidR="005605CF" w:rsidRDefault="005605CF">
      <w:pPr>
        <w:tabs>
          <w:tab w:val="left" w:pos="708"/>
          <w:tab w:val="left" w:pos="1417"/>
          <w:tab w:val="left" w:pos="2126"/>
        </w:tabs>
        <w:ind w:left="1418" w:hanging="1418"/>
        <w:jc w:val="both"/>
        <w:rPr>
          <w:sz w:val="24"/>
          <w:rtl/>
        </w:rPr>
      </w:pPr>
    </w:p>
    <w:p w:rsidR="005605CF" w:rsidRDefault="005605CF">
      <w:pPr>
        <w:bidi w:val="0"/>
        <w:rPr>
          <w:sz w:val="24"/>
          <w:rtl/>
        </w:rPr>
      </w:pPr>
      <w:r>
        <w:rPr>
          <w:sz w:val="24"/>
          <w:rtl/>
        </w:rPr>
        <w:br w:type="page"/>
      </w:r>
    </w:p>
    <w:p w:rsidR="003C0EB6" w:rsidRDefault="003C0EB6">
      <w:pPr>
        <w:tabs>
          <w:tab w:val="left" w:pos="708"/>
          <w:tab w:val="left" w:pos="1417"/>
          <w:tab w:val="left" w:pos="2126"/>
        </w:tabs>
        <w:ind w:left="1418" w:hanging="1418"/>
        <w:jc w:val="both"/>
        <w:rPr>
          <w:sz w:val="24"/>
          <w:rtl/>
        </w:rPr>
      </w:pPr>
    </w:p>
    <w:p w:rsidR="003C0EB6" w:rsidRDefault="00465505">
      <w:pPr>
        <w:tabs>
          <w:tab w:val="left" w:pos="708"/>
          <w:tab w:val="left" w:pos="1417"/>
          <w:tab w:val="left" w:pos="2126"/>
        </w:tabs>
        <w:ind w:left="1418" w:hanging="1418"/>
        <w:jc w:val="both"/>
        <w:rPr>
          <w:sz w:val="24"/>
          <w:rtl/>
        </w:rPr>
      </w:pPr>
      <w:r>
        <w:rPr>
          <w:sz w:val="24"/>
          <w:rtl/>
        </w:rPr>
        <w:t>90.032</w:t>
      </w:r>
      <w:r>
        <w:rPr>
          <w:sz w:val="24"/>
          <w:rtl/>
        </w:rPr>
        <w:tab/>
      </w:r>
      <w:r>
        <w:rPr>
          <w:sz w:val="24"/>
          <w:u w:val="single"/>
          <w:rtl/>
        </w:rPr>
        <w:t>ציוד קצה</w:t>
      </w:r>
    </w:p>
    <w:p w:rsidR="003C0EB6" w:rsidRDefault="003C0EB6">
      <w:pPr>
        <w:tabs>
          <w:tab w:val="left" w:pos="708"/>
          <w:tab w:val="left" w:pos="1417"/>
          <w:tab w:val="left" w:pos="2126"/>
        </w:tabs>
        <w:ind w:left="1418" w:hanging="1418"/>
        <w:jc w:val="both"/>
        <w:rPr>
          <w:sz w:val="24"/>
          <w:rtl/>
        </w:rPr>
      </w:pPr>
    </w:p>
    <w:p w:rsidR="003C0EB6" w:rsidRDefault="00465505">
      <w:pPr>
        <w:tabs>
          <w:tab w:val="left" w:pos="708"/>
          <w:tab w:val="left" w:pos="1417"/>
          <w:tab w:val="left" w:pos="2126"/>
          <w:tab w:val="left" w:pos="2835"/>
        </w:tabs>
        <w:ind w:left="2835" w:hanging="2127"/>
        <w:jc w:val="both"/>
        <w:rPr>
          <w:rtl/>
        </w:rPr>
      </w:pPr>
      <w:r>
        <w:rPr>
          <w:rtl/>
        </w:rPr>
        <w:t>1.</w:t>
      </w:r>
      <w:r>
        <w:rPr>
          <w:rtl/>
        </w:rPr>
        <w:tab/>
      </w:r>
      <w:r>
        <w:rPr>
          <w:u w:val="single"/>
          <w:rtl/>
        </w:rPr>
        <w:t>כללי</w:t>
      </w:r>
      <w:r>
        <w:rPr>
          <w:rtl/>
        </w:rPr>
        <w:t xml:space="preserve"> :</w:t>
      </w:r>
    </w:p>
    <w:p w:rsidR="003C0EB6" w:rsidRDefault="003C0EB6">
      <w:pPr>
        <w:tabs>
          <w:tab w:val="left" w:pos="708"/>
          <w:tab w:val="left" w:pos="1417"/>
          <w:tab w:val="left" w:pos="2126"/>
          <w:tab w:val="left" w:pos="2835"/>
        </w:tabs>
        <w:ind w:left="2835" w:hanging="2127"/>
        <w:jc w:val="both"/>
        <w:rPr>
          <w:rtl/>
        </w:rPr>
      </w:pPr>
    </w:p>
    <w:p w:rsidR="003C0EB6" w:rsidRDefault="00465505">
      <w:pPr>
        <w:tabs>
          <w:tab w:val="left" w:pos="708"/>
          <w:tab w:val="left" w:pos="1417"/>
          <w:tab w:val="left" w:pos="2126"/>
        </w:tabs>
        <w:ind w:left="2126" w:hanging="1418"/>
        <w:jc w:val="both"/>
        <w:rPr>
          <w:rtl/>
        </w:rPr>
      </w:pPr>
      <w:r>
        <w:rPr>
          <w:rtl/>
        </w:rPr>
        <w:tab/>
        <w:t>א.</w:t>
      </w:r>
      <w:r>
        <w:rPr>
          <w:rtl/>
        </w:rPr>
        <w:tab/>
        <w:t>בחדרי המשרדים ובאזורי העבודה ב</w:t>
      </w:r>
      <w:r w:rsidR="00EE7F64">
        <w:rPr>
          <w:rFonts w:hint="cs"/>
          <w:rtl/>
        </w:rPr>
        <w:t>סככת הבידוק ומנהרת השיקוף</w:t>
      </w:r>
      <w:r>
        <w:rPr>
          <w:rtl/>
        </w:rPr>
        <w:t xml:space="preserve"> ישולבו פריטי עזר וציוד הדרושים לתפקוד נאות של הבנין. פריטים אלו מתייחסים למערך התקשורת, מערך המחשבים, ציוד בטחון, ציוד משרדי תומך, ורשתות אנרגיה המספקות מקורות מתח לציוד השונה.</w:t>
      </w:r>
    </w:p>
    <w:p w:rsidR="003C0EB6" w:rsidRDefault="003C0EB6">
      <w:pPr>
        <w:tabs>
          <w:tab w:val="left" w:pos="708"/>
          <w:tab w:val="left" w:pos="1417"/>
          <w:tab w:val="left" w:pos="2126"/>
          <w:tab w:val="left" w:pos="2835"/>
        </w:tabs>
        <w:ind w:left="2835" w:hanging="2127"/>
        <w:jc w:val="both"/>
        <w:rPr>
          <w:rtl/>
        </w:rPr>
      </w:pPr>
    </w:p>
    <w:p w:rsidR="003C0EB6" w:rsidRDefault="00465505">
      <w:pPr>
        <w:tabs>
          <w:tab w:val="left" w:pos="708"/>
          <w:tab w:val="left" w:pos="1417"/>
          <w:tab w:val="left" w:pos="2126"/>
        </w:tabs>
        <w:ind w:left="2126" w:hanging="1418"/>
        <w:jc w:val="both"/>
        <w:rPr>
          <w:rtl/>
        </w:rPr>
      </w:pPr>
      <w:r>
        <w:rPr>
          <w:rtl/>
        </w:rPr>
        <w:tab/>
        <w:t>ב.</w:t>
      </w:r>
      <w:r>
        <w:rPr>
          <w:rtl/>
        </w:rPr>
        <w:tab/>
        <w:t>לכל פריט כמצויין להלן, בין אם יותקן בפועל ובין אם נדרשת התייחסות להתקנה עתידית, יבוצעו ע"י הקבלן כל ההכנות הנדרשות, כולל מיקום, ותשתיות (מובלים), הן מבחינת התכנון והן מבחינת הביצוע, כולל הכנות בפירזול הדלתות והחלונות.</w:t>
      </w:r>
    </w:p>
    <w:p w:rsidR="003C0EB6" w:rsidRDefault="003C0EB6">
      <w:pPr>
        <w:tabs>
          <w:tab w:val="left" w:pos="708"/>
          <w:tab w:val="left" w:pos="1417"/>
          <w:tab w:val="left" w:pos="2126"/>
          <w:tab w:val="left" w:pos="2835"/>
        </w:tabs>
        <w:ind w:left="2835" w:hanging="2127"/>
        <w:jc w:val="both"/>
        <w:rPr>
          <w:rtl/>
        </w:rPr>
      </w:pPr>
    </w:p>
    <w:p w:rsidR="003C0EB6" w:rsidRDefault="00465505">
      <w:pPr>
        <w:tabs>
          <w:tab w:val="left" w:pos="708"/>
          <w:tab w:val="left" w:pos="1417"/>
          <w:tab w:val="left" w:pos="2126"/>
        </w:tabs>
        <w:ind w:left="2126" w:hanging="1418"/>
        <w:jc w:val="both"/>
        <w:rPr>
          <w:rtl/>
        </w:rPr>
      </w:pPr>
      <w:r>
        <w:rPr>
          <w:rtl/>
        </w:rPr>
        <w:tab/>
        <w:t>ג.</w:t>
      </w:r>
      <w:r>
        <w:rPr>
          <w:rtl/>
        </w:rPr>
        <w:tab/>
        <w:t xml:space="preserve">ביצוע החיווט, התקנת אביזרי החיבור ואספקת ציוד הקצה עצמו הנכלל לאתר -  יבוצעו ע"י הקבלן לפני מסירת </w:t>
      </w:r>
      <w:r w:rsidR="00F31B99">
        <w:rPr>
          <w:rtl/>
        </w:rPr>
        <w:t>המתקן</w:t>
      </w:r>
      <w:r>
        <w:rPr>
          <w:rtl/>
        </w:rPr>
        <w:t>.</w:t>
      </w:r>
    </w:p>
    <w:p w:rsidR="003C0EB6" w:rsidRDefault="003C0EB6">
      <w:pPr>
        <w:tabs>
          <w:tab w:val="left" w:pos="708"/>
          <w:tab w:val="left" w:pos="1417"/>
          <w:tab w:val="left" w:pos="2126"/>
          <w:tab w:val="left" w:pos="2835"/>
        </w:tabs>
        <w:ind w:left="2835" w:hanging="2127"/>
        <w:jc w:val="both"/>
        <w:rPr>
          <w:rtl/>
        </w:rPr>
      </w:pPr>
    </w:p>
    <w:p w:rsidR="003C0EB6" w:rsidRDefault="000B617E">
      <w:pPr>
        <w:tabs>
          <w:tab w:val="left" w:pos="708"/>
          <w:tab w:val="left" w:pos="1417"/>
          <w:tab w:val="left" w:pos="2126"/>
        </w:tabs>
        <w:ind w:left="1417" w:hanging="709"/>
        <w:jc w:val="both"/>
        <w:rPr>
          <w:rtl/>
        </w:rPr>
      </w:pPr>
      <w:r>
        <w:rPr>
          <w:rtl/>
        </w:rPr>
        <w:t>2.</w:t>
      </w:r>
      <w:r>
        <w:rPr>
          <w:rtl/>
        </w:rPr>
        <w:tab/>
        <w:t>להלן פרוט ציוד הקצה במבנ</w:t>
      </w:r>
      <w:r>
        <w:rPr>
          <w:rFonts w:hint="cs"/>
          <w:rtl/>
        </w:rPr>
        <w:t>ים</w:t>
      </w:r>
      <w:r w:rsidR="00465505">
        <w:rPr>
          <w:rtl/>
        </w:rPr>
        <w:t xml:space="preserve"> ונקודות הקצה שעל הקבלן להכין התשתיות המושלמות לקליטתו:</w:t>
      </w:r>
    </w:p>
    <w:p w:rsidR="003C0EB6" w:rsidRDefault="003C0EB6">
      <w:pPr>
        <w:tabs>
          <w:tab w:val="left" w:pos="708"/>
          <w:tab w:val="left" w:pos="1417"/>
          <w:tab w:val="left" w:pos="2126"/>
          <w:tab w:val="left" w:pos="2835"/>
        </w:tabs>
        <w:ind w:left="2835" w:hanging="2127"/>
        <w:jc w:val="both"/>
        <w:rPr>
          <w:rtl/>
        </w:rPr>
      </w:pPr>
    </w:p>
    <w:p w:rsidR="003C0EB6" w:rsidRDefault="00465505" w:rsidP="00A97A70">
      <w:pPr>
        <w:tabs>
          <w:tab w:val="left" w:pos="708"/>
          <w:tab w:val="left" w:pos="1417"/>
          <w:tab w:val="left" w:pos="2126"/>
          <w:tab w:val="left" w:pos="2835"/>
        </w:tabs>
        <w:ind w:left="2835" w:hanging="2127"/>
        <w:jc w:val="both"/>
        <w:rPr>
          <w:rtl/>
        </w:rPr>
      </w:pPr>
      <w:r>
        <w:rPr>
          <w:rtl/>
        </w:rPr>
        <w:tab/>
        <w:t>א.</w:t>
      </w:r>
      <w:r>
        <w:rPr>
          <w:rtl/>
        </w:rPr>
        <w:tab/>
      </w:r>
      <w:r>
        <w:rPr>
          <w:u w:val="single"/>
          <w:rtl/>
        </w:rPr>
        <w:t>מחשבים</w:t>
      </w:r>
      <w:r w:rsidR="00A97A70">
        <w:rPr>
          <w:rFonts w:hint="cs"/>
          <w:rtl/>
        </w:rPr>
        <w:t xml:space="preserve"> </w:t>
      </w:r>
    </w:p>
    <w:p w:rsidR="003C0EB6" w:rsidRDefault="003C0EB6">
      <w:pPr>
        <w:tabs>
          <w:tab w:val="left" w:pos="708"/>
          <w:tab w:val="left" w:pos="1417"/>
          <w:tab w:val="left" w:pos="2126"/>
          <w:tab w:val="left" w:pos="2835"/>
        </w:tabs>
        <w:ind w:left="2835" w:hanging="2127"/>
        <w:jc w:val="both"/>
        <w:rPr>
          <w:rtl/>
        </w:rPr>
      </w:pPr>
    </w:p>
    <w:p w:rsidR="003C0EB6" w:rsidRDefault="00465505" w:rsidP="000A62A2">
      <w:pPr>
        <w:tabs>
          <w:tab w:val="left" w:pos="708"/>
          <w:tab w:val="left" w:pos="1417"/>
          <w:tab w:val="left" w:pos="2126"/>
          <w:tab w:val="left" w:pos="2835"/>
        </w:tabs>
        <w:ind w:left="2127" w:hanging="2127"/>
        <w:jc w:val="both"/>
        <w:rPr>
          <w:rtl/>
        </w:rPr>
      </w:pPr>
      <w:r>
        <w:rPr>
          <w:rtl/>
        </w:rPr>
        <w:tab/>
      </w:r>
      <w:r>
        <w:rPr>
          <w:rtl/>
        </w:rPr>
        <w:tab/>
      </w:r>
      <w:r w:rsidR="000B617E">
        <w:rPr>
          <w:rFonts w:hint="cs"/>
          <w:rtl/>
        </w:rPr>
        <w:t xml:space="preserve">          </w:t>
      </w:r>
      <w:r>
        <w:rPr>
          <w:rtl/>
        </w:rPr>
        <w:t>התכנון מבוסס על הקצאת מחשב אישי לכל עמדת עבודה.</w:t>
      </w:r>
      <w:r w:rsidR="000B617E">
        <w:rPr>
          <w:rFonts w:hint="cs"/>
          <w:rtl/>
        </w:rPr>
        <w:t xml:space="preserve"> </w:t>
      </w:r>
      <w:r w:rsidR="000A62A2">
        <w:rPr>
          <w:rFonts w:hint="cs"/>
          <w:rtl/>
        </w:rPr>
        <w:t>בעמדות טכניות יותקנו שלוש עמדות עבודה.</w:t>
      </w:r>
    </w:p>
    <w:p w:rsidR="003C0EB6" w:rsidRDefault="00465505">
      <w:pPr>
        <w:tabs>
          <w:tab w:val="left" w:pos="708"/>
          <w:tab w:val="left" w:pos="1417"/>
          <w:tab w:val="left" w:pos="2126"/>
        </w:tabs>
        <w:ind w:left="2126" w:hanging="1418"/>
        <w:jc w:val="both"/>
        <w:rPr>
          <w:rtl/>
        </w:rPr>
      </w:pPr>
      <w:r>
        <w:rPr>
          <w:rtl/>
        </w:rPr>
        <w:tab/>
      </w:r>
      <w:r>
        <w:rPr>
          <w:rtl/>
        </w:rPr>
        <w:tab/>
        <w:t>עמדות מחשב אישיות כוללות תקשורת מחשבים, כחלק מרשתות תקשורת המחשבים במבנה. כל ע</w:t>
      </w:r>
      <w:r w:rsidR="004F105E">
        <w:rPr>
          <w:rtl/>
        </w:rPr>
        <w:t>מדת מחשב המחוברת לרשת נזקקת ל</w:t>
      </w:r>
      <w:r w:rsidR="004F105E">
        <w:rPr>
          <w:rFonts w:hint="cs"/>
          <w:rtl/>
        </w:rPr>
        <w:t>ארבע</w:t>
      </w:r>
      <w:r>
        <w:rPr>
          <w:rtl/>
        </w:rPr>
        <w:t xml:space="preserve"> נקודות תקשורת</w:t>
      </w:r>
      <w:r w:rsidR="0040363D">
        <w:rPr>
          <w:rFonts w:hint="cs"/>
          <w:rtl/>
        </w:rPr>
        <w:t xml:space="preserve"> ושישה שקעי חשמל</w:t>
      </w:r>
      <w:r>
        <w:rPr>
          <w:rtl/>
        </w:rPr>
        <w:t>.</w:t>
      </w:r>
    </w:p>
    <w:p w:rsidR="003C0EB6" w:rsidRDefault="00465505" w:rsidP="004F105E">
      <w:pPr>
        <w:tabs>
          <w:tab w:val="left" w:pos="708"/>
          <w:tab w:val="left" w:pos="1417"/>
          <w:tab w:val="left" w:pos="2126"/>
          <w:tab w:val="left" w:pos="2835"/>
        </w:tabs>
        <w:ind w:left="2127" w:hanging="2127"/>
        <w:jc w:val="both"/>
        <w:rPr>
          <w:rtl/>
        </w:rPr>
      </w:pPr>
      <w:r>
        <w:rPr>
          <w:rtl/>
        </w:rPr>
        <w:tab/>
      </w:r>
      <w:r>
        <w:rPr>
          <w:rtl/>
        </w:rPr>
        <w:tab/>
      </w:r>
      <w:r w:rsidR="004F105E">
        <w:rPr>
          <w:rFonts w:hint="cs"/>
          <w:rtl/>
        </w:rPr>
        <w:tab/>
      </w:r>
      <w:r>
        <w:rPr>
          <w:rtl/>
        </w:rPr>
        <w:t>המחשבים יסופקו ע"י המזמין</w:t>
      </w:r>
      <w:r w:rsidR="00937EFF">
        <w:rPr>
          <w:rFonts w:hint="cs"/>
          <w:rtl/>
        </w:rPr>
        <w:t xml:space="preserve"> ו/או על ידי ספק המערכת</w:t>
      </w:r>
      <w:r w:rsidR="00937EFF">
        <w:rPr>
          <w:rtl/>
        </w:rPr>
        <w:t>. כל היתר</w:t>
      </w:r>
      <w:r w:rsidR="00937EFF">
        <w:rPr>
          <w:rFonts w:hint="cs"/>
          <w:rtl/>
        </w:rPr>
        <w:t>-</w:t>
      </w:r>
      <w:r w:rsidR="004F105E">
        <w:rPr>
          <w:rtl/>
        </w:rPr>
        <w:t xml:space="preserve"> ע"י, באחריות</w:t>
      </w:r>
      <w:r w:rsidR="004F105E">
        <w:rPr>
          <w:rFonts w:hint="cs"/>
          <w:rtl/>
        </w:rPr>
        <w:t xml:space="preserve"> </w:t>
      </w:r>
      <w:r>
        <w:rPr>
          <w:rtl/>
        </w:rPr>
        <w:t xml:space="preserve">ועח"ש הקבלן. </w:t>
      </w:r>
    </w:p>
    <w:p w:rsidR="003C0EB6" w:rsidRDefault="00465505">
      <w:pPr>
        <w:tabs>
          <w:tab w:val="left" w:pos="708"/>
          <w:tab w:val="left" w:pos="1417"/>
          <w:tab w:val="left" w:pos="2126"/>
          <w:tab w:val="left" w:pos="2835"/>
        </w:tabs>
        <w:ind w:left="2835" w:hanging="2127"/>
        <w:jc w:val="both"/>
        <w:rPr>
          <w:rtl/>
        </w:rPr>
      </w:pPr>
      <w:r>
        <w:rPr>
          <w:rtl/>
        </w:rPr>
        <w:tab/>
      </w:r>
      <w:r>
        <w:rPr>
          <w:rtl/>
        </w:rPr>
        <w:tab/>
        <w:t xml:space="preserve">פיזור המחשבים </w:t>
      </w:r>
      <w:r>
        <w:t>–</w:t>
      </w:r>
      <w:r>
        <w:rPr>
          <w:rtl/>
        </w:rPr>
        <w:t xml:space="preserve"> עפ"י צרכי המשתמש.</w:t>
      </w:r>
    </w:p>
    <w:p w:rsidR="003C0EB6" w:rsidRDefault="003C0EB6">
      <w:pPr>
        <w:tabs>
          <w:tab w:val="left" w:pos="708"/>
          <w:tab w:val="left" w:pos="1417"/>
          <w:tab w:val="left" w:pos="2126"/>
          <w:tab w:val="left" w:pos="2835"/>
        </w:tabs>
        <w:ind w:left="2835" w:hanging="2127"/>
        <w:jc w:val="both"/>
        <w:rPr>
          <w:rtl/>
        </w:rPr>
      </w:pPr>
    </w:p>
    <w:p w:rsidR="003C0EB6" w:rsidRDefault="00465505">
      <w:pPr>
        <w:tabs>
          <w:tab w:val="left" w:pos="708"/>
          <w:tab w:val="left" w:pos="1417"/>
          <w:tab w:val="left" w:pos="2126"/>
          <w:tab w:val="left" w:pos="2835"/>
        </w:tabs>
        <w:ind w:left="2835" w:hanging="2127"/>
        <w:jc w:val="both"/>
        <w:rPr>
          <w:rtl/>
        </w:rPr>
      </w:pPr>
      <w:r>
        <w:rPr>
          <w:rtl/>
        </w:rPr>
        <w:tab/>
        <w:t>ב.</w:t>
      </w:r>
      <w:r>
        <w:rPr>
          <w:rtl/>
        </w:rPr>
        <w:tab/>
      </w:r>
      <w:r>
        <w:rPr>
          <w:u w:val="single"/>
        </w:rPr>
        <w:t>UPS</w:t>
      </w:r>
    </w:p>
    <w:p w:rsidR="003C0EB6" w:rsidRDefault="003C0EB6">
      <w:pPr>
        <w:tabs>
          <w:tab w:val="left" w:pos="708"/>
          <w:tab w:val="left" w:pos="1417"/>
          <w:tab w:val="left" w:pos="2126"/>
          <w:tab w:val="left" w:pos="2835"/>
        </w:tabs>
        <w:ind w:left="2835" w:hanging="2127"/>
        <w:jc w:val="both"/>
        <w:rPr>
          <w:rtl/>
        </w:rPr>
      </w:pPr>
    </w:p>
    <w:p w:rsidR="003C0EB6" w:rsidRDefault="00465505">
      <w:pPr>
        <w:tabs>
          <w:tab w:val="left" w:pos="708"/>
          <w:tab w:val="left" w:pos="1417"/>
          <w:tab w:val="left" w:pos="2126"/>
        </w:tabs>
        <w:ind w:left="2126" w:hanging="1418"/>
        <w:jc w:val="both"/>
        <w:rPr>
          <w:rtl/>
        </w:rPr>
      </w:pPr>
      <w:r>
        <w:rPr>
          <w:rtl/>
        </w:rPr>
        <w:tab/>
      </w:r>
      <w:r>
        <w:rPr>
          <w:rtl/>
        </w:rPr>
        <w:tab/>
        <w:t>מערכות אל פסק תספקנה מתח לכל המערכות החיוניות במבנה. המערכות תהינה מקומיות.</w:t>
      </w:r>
    </w:p>
    <w:p w:rsidR="003C0EB6" w:rsidRDefault="00465505">
      <w:pPr>
        <w:tabs>
          <w:tab w:val="left" w:pos="708"/>
          <w:tab w:val="left" w:pos="1417"/>
          <w:tab w:val="left" w:pos="2126"/>
          <w:tab w:val="left" w:pos="2835"/>
        </w:tabs>
        <w:ind w:left="2835" w:hanging="2127"/>
        <w:jc w:val="both"/>
        <w:rPr>
          <w:rtl/>
        </w:rPr>
      </w:pPr>
      <w:r>
        <w:rPr>
          <w:rtl/>
        </w:rPr>
        <w:tab/>
      </w:r>
      <w:r>
        <w:rPr>
          <w:rtl/>
        </w:rPr>
        <w:tab/>
        <w:t>הנחיות מפורטות תינתנה ע"י יועץ המזמין בשלב התכנון המפורט.</w:t>
      </w:r>
    </w:p>
    <w:p w:rsidR="003C0EB6" w:rsidRDefault="00465505" w:rsidP="00B62AE7">
      <w:pPr>
        <w:tabs>
          <w:tab w:val="left" w:pos="708"/>
          <w:tab w:val="left" w:pos="1417"/>
          <w:tab w:val="left" w:pos="2126"/>
        </w:tabs>
        <w:ind w:left="2126" w:hanging="2127"/>
        <w:jc w:val="both"/>
        <w:rPr>
          <w:rtl/>
        </w:rPr>
      </w:pPr>
      <w:r>
        <w:rPr>
          <w:rtl/>
        </w:rPr>
        <w:tab/>
      </w:r>
      <w:r>
        <w:rPr>
          <w:rtl/>
        </w:rPr>
        <w:tab/>
      </w:r>
      <w:r w:rsidR="00B62AE7">
        <w:rPr>
          <w:rFonts w:hint="cs"/>
          <w:rtl/>
        </w:rPr>
        <w:tab/>
      </w:r>
      <w:r>
        <w:rPr>
          <w:rtl/>
        </w:rPr>
        <w:t xml:space="preserve">כל הציוד </w:t>
      </w:r>
      <w:r>
        <w:t>–</w:t>
      </w:r>
      <w:r>
        <w:rPr>
          <w:rtl/>
        </w:rPr>
        <w:t xml:space="preserve"> ע"י, באחריות, ועח"ש הקבלן.</w:t>
      </w:r>
      <w:r w:rsidR="00087DBB">
        <w:rPr>
          <w:rFonts w:hint="cs"/>
          <w:rtl/>
        </w:rPr>
        <w:t xml:space="preserve"> האל פסק, 40 </w:t>
      </w:r>
      <w:r w:rsidR="00087DBB">
        <w:t>KVA</w:t>
      </w:r>
      <w:r w:rsidR="00A64309">
        <w:rPr>
          <w:rFonts w:hint="cs"/>
          <w:rtl/>
        </w:rPr>
        <w:t xml:space="preserve"> עם מצברי גיבוי לחצי </w:t>
      </w:r>
      <w:r w:rsidR="00087DBB">
        <w:rPr>
          <w:rFonts w:hint="cs"/>
          <w:rtl/>
        </w:rPr>
        <w:t xml:space="preserve">שעה. לאל פסק יתוכנן לוח חשמל 63 </w:t>
      </w:r>
      <w:r w:rsidR="00087DBB">
        <w:t>AMP</w:t>
      </w:r>
      <w:r w:rsidR="00087DBB">
        <w:rPr>
          <w:rFonts w:hint="cs"/>
          <w:rtl/>
        </w:rPr>
        <w:t xml:space="preserve"> תלת פאזי.</w:t>
      </w:r>
    </w:p>
    <w:p w:rsidR="00413A0A" w:rsidRDefault="00413A0A" w:rsidP="00413A0A">
      <w:pPr>
        <w:tabs>
          <w:tab w:val="left" w:pos="708"/>
          <w:tab w:val="left" w:pos="1417"/>
          <w:tab w:val="left" w:pos="2126"/>
          <w:tab w:val="left" w:pos="2835"/>
        </w:tabs>
        <w:ind w:left="2835" w:hanging="2127"/>
        <w:jc w:val="both"/>
        <w:rPr>
          <w:rtl/>
        </w:rPr>
      </w:pPr>
      <w:r>
        <w:rPr>
          <w:rFonts w:hint="cs"/>
          <w:rtl/>
        </w:rPr>
        <w:tab/>
      </w:r>
      <w:r>
        <w:rPr>
          <w:rFonts w:hint="cs"/>
          <w:rtl/>
        </w:rPr>
        <w:tab/>
        <w:t>אל פסק  למערכות השיקוף יסופק ויותקן על ידי ספק המערכת</w:t>
      </w:r>
      <w:r w:rsidR="00A97A70">
        <w:rPr>
          <w:rFonts w:hint="cs"/>
          <w:rtl/>
        </w:rPr>
        <w:t>,</w:t>
      </w:r>
    </w:p>
    <w:p w:rsidR="00413A0A" w:rsidRDefault="00413A0A" w:rsidP="00413A0A">
      <w:pPr>
        <w:tabs>
          <w:tab w:val="left" w:pos="708"/>
          <w:tab w:val="left" w:pos="1417"/>
          <w:tab w:val="left" w:pos="2126"/>
          <w:tab w:val="left" w:pos="2835"/>
        </w:tabs>
        <w:ind w:left="2835" w:hanging="2127"/>
        <w:jc w:val="both"/>
        <w:rPr>
          <w:rtl/>
        </w:rPr>
      </w:pPr>
      <w:r>
        <w:rPr>
          <w:rFonts w:hint="cs"/>
          <w:rtl/>
        </w:rPr>
        <w:tab/>
      </w:r>
      <w:r>
        <w:rPr>
          <w:rFonts w:hint="cs"/>
          <w:rtl/>
        </w:rPr>
        <w:tab/>
        <w:t>הזנות ותשתיות על ידי הקבלן.</w:t>
      </w:r>
    </w:p>
    <w:p w:rsidR="003C0EB6" w:rsidRDefault="003C0EB6">
      <w:pPr>
        <w:tabs>
          <w:tab w:val="left" w:pos="708"/>
          <w:tab w:val="left" w:pos="1417"/>
          <w:tab w:val="left" w:pos="2126"/>
          <w:tab w:val="left" w:pos="2835"/>
        </w:tabs>
        <w:ind w:left="2835" w:hanging="2127"/>
        <w:jc w:val="both"/>
        <w:rPr>
          <w:rtl/>
        </w:rPr>
      </w:pPr>
    </w:p>
    <w:p w:rsidR="003C0EB6" w:rsidRDefault="00465505">
      <w:pPr>
        <w:tabs>
          <w:tab w:val="left" w:pos="708"/>
          <w:tab w:val="left" w:pos="1417"/>
          <w:tab w:val="left" w:pos="2126"/>
          <w:tab w:val="left" w:pos="2835"/>
        </w:tabs>
        <w:ind w:left="2835" w:hanging="2127"/>
        <w:jc w:val="both"/>
        <w:rPr>
          <w:rtl/>
        </w:rPr>
      </w:pPr>
      <w:r>
        <w:rPr>
          <w:rtl/>
        </w:rPr>
        <w:tab/>
        <w:t>ג.</w:t>
      </w:r>
      <w:r>
        <w:rPr>
          <w:rtl/>
        </w:rPr>
        <w:tab/>
      </w:r>
      <w:r>
        <w:rPr>
          <w:u w:val="single"/>
          <w:rtl/>
        </w:rPr>
        <w:t>טלפונים</w:t>
      </w:r>
    </w:p>
    <w:p w:rsidR="003C0EB6" w:rsidRDefault="003C0EB6">
      <w:pPr>
        <w:tabs>
          <w:tab w:val="left" w:pos="708"/>
          <w:tab w:val="left" w:pos="1417"/>
          <w:tab w:val="left" w:pos="2126"/>
          <w:tab w:val="left" w:pos="2835"/>
        </w:tabs>
        <w:ind w:left="2835" w:hanging="2127"/>
        <w:jc w:val="both"/>
        <w:rPr>
          <w:rtl/>
        </w:rPr>
      </w:pPr>
    </w:p>
    <w:p w:rsidR="006C516C" w:rsidRDefault="006B649E">
      <w:pPr>
        <w:tabs>
          <w:tab w:val="left" w:pos="708"/>
          <w:tab w:val="left" w:pos="1417"/>
          <w:tab w:val="left" w:pos="2126"/>
          <w:tab w:val="left" w:pos="2835"/>
        </w:tabs>
        <w:ind w:left="2835" w:hanging="2127"/>
        <w:jc w:val="both"/>
        <w:rPr>
          <w:rtl/>
        </w:rPr>
      </w:pPr>
      <w:r>
        <w:rPr>
          <w:rFonts w:hint="cs"/>
          <w:rtl/>
        </w:rPr>
        <w:tab/>
      </w:r>
      <w:r>
        <w:rPr>
          <w:rFonts w:hint="cs"/>
          <w:rtl/>
        </w:rPr>
        <w:tab/>
      </w:r>
      <w:r w:rsidR="006C516C">
        <w:rPr>
          <w:rFonts w:hint="cs"/>
          <w:rtl/>
        </w:rPr>
        <w:t>מכשירי הטלפון יסופקו על ידי המשתמש.</w:t>
      </w:r>
      <w:r w:rsidR="00465505">
        <w:rPr>
          <w:rtl/>
        </w:rPr>
        <w:tab/>
      </w:r>
      <w:r w:rsidR="00465505">
        <w:rPr>
          <w:rtl/>
        </w:rPr>
        <w:tab/>
      </w:r>
    </w:p>
    <w:p w:rsidR="003C0EB6" w:rsidRDefault="00DD613D" w:rsidP="000567ED">
      <w:pPr>
        <w:tabs>
          <w:tab w:val="left" w:pos="708"/>
          <w:tab w:val="left" w:pos="1417"/>
          <w:tab w:val="left" w:pos="2126"/>
          <w:tab w:val="left" w:pos="2835"/>
        </w:tabs>
        <w:ind w:left="2835" w:hanging="2127"/>
        <w:jc w:val="both"/>
        <w:rPr>
          <w:rtl/>
        </w:rPr>
      </w:pPr>
      <w:r>
        <w:rPr>
          <w:rFonts w:hint="cs"/>
          <w:rtl/>
        </w:rPr>
        <w:tab/>
      </w:r>
      <w:r>
        <w:rPr>
          <w:rFonts w:hint="cs"/>
          <w:rtl/>
        </w:rPr>
        <w:tab/>
      </w:r>
      <w:r w:rsidR="00465505">
        <w:rPr>
          <w:rtl/>
        </w:rPr>
        <w:t xml:space="preserve">לכל עמדת עבודה או כמפורט להלן </w:t>
      </w:r>
      <w:r w:rsidR="00465505">
        <w:t>–</w:t>
      </w:r>
      <w:r w:rsidR="00465505">
        <w:rPr>
          <w:rtl/>
        </w:rPr>
        <w:t xml:space="preserve"> </w:t>
      </w:r>
      <w:r w:rsidR="00902B12">
        <w:rPr>
          <w:rFonts w:hint="cs"/>
          <w:rtl/>
        </w:rPr>
        <w:t xml:space="preserve">תשתית אחודה 4 תקשורת </w:t>
      </w:r>
      <w:r w:rsidR="000567ED">
        <w:rPr>
          <w:rFonts w:hint="cs"/>
          <w:rtl/>
        </w:rPr>
        <w:t>+ 6 נקודות חשמל</w:t>
      </w:r>
    </w:p>
    <w:p w:rsidR="003C0EB6" w:rsidRDefault="004F105E">
      <w:pPr>
        <w:tabs>
          <w:tab w:val="left" w:pos="708"/>
          <w:tab w:val="left" w:pos="1417"/>
          <w:tab w:val="left" w:pos="2126"/>
          <w:tab w:val="left" w:pos="2835"/>
        </w:tabs>
        <w:ind w:left="2835" w:hanging="2127"/>
        <w:jc w:val="both"/>
        <w:rPr>
          <w:rtl/>
        </w:rPr>
      </w:pPr>
      <w:r>
        <w:rPr>
          <w:rtl/>
        </w:rPr>
        <w:tab/>
      </w:r>
      <w:r>
        <w:rPr>
          <w:rtl/>
        </w:rPr>
        <w:tab/>
        <w:t>פיזור הנקודות</w:t>
      </w:r>
      <w:r w:rsidR="00465505">
        <w:t>–</w:t>
      </w:r>
      <w:r w:rsidR="00465505">
        <w:rPr>
          <w:rtl/>
        </w:rPr>
        <w:t xml:space="preserve"> עפ"י צרכי המשתמש.</w:t>
      </w:r>
    </w:p>
    <w:p w:rsidR="003C0EB6" w:rsidRDefault="00465505" w:rsidP="004F105E">
      <w:pPr>
        <w:tabs>
          <w:tab w:val="left" w:pos="708"/>
          <w:tab w:val="left" w:pos="1417"/>
          <w:tab w:val="left" w:pos="2126"/>
          <w:tab w:val="left" w:pos="2835"/>
        </w:tabs>
        <w:ind w:left="2835" w:hanging="2127"/>
        <w:jc w:val="both"/>
        <w:rPr>
          <w:rtl/>
        </w:rPr>
      </w:pPr>
      <w:r>
        <w:rPr>
          <w:rtl/>
        </w:rPr>
        <w:tab/>
      </w:r>
      <w:r>
        <w:rPr>
          <w:rtl/>
        </w:rPr>
        <w:tab/>
        <w:t xml:space="preserve">בחדר </w:t>
      </w:r>
      <w:r w:rsidR="005B0B36">
        <w:rPr>
          <w:rFonts w:hint="cs"/>
          <w:rtl/>
        </w:rPr>
        <w:t>מנוחה במבנה שיקוף</w:t>
      </w:r>
      <w:r>
        <w:t>–</w:t>
      </w:r>
      <w:r>
        <w:rPr>
          <w:rtl/>
        </w:rPr>
        <w:t xml:space="preserve"> </w:t>
      </w:r>
      <w:r w:rsidR="000066EC">
        <w:rPr>
          <w:rFonts w:hint="cs"/>
          <w:rtl/>
        </w:rPr>
        <w:t>1</w:t>
      </w:r>
      <w:r w:rsidR="000066EC">
        <w:rPr>
          <w:rtl/>
        </w:rPr>
        <w:t xml:space="preserve"> עמד</w:t>
      </w:r>
      <w:r w:rsidR="0094450E">
        <w:rPr>
          <w:rFonts w:hint="cs"/>
          <w:rtl/>
        </w:rPr>
        <w:t>ת עבודה</w:t>
      </w:r>
      <w:r>
        <w:rPr>
          <w:rtl/>
        </w:rPr>
        <w:t>.</w:t>
      </w:r>
    </w:p>
    <w:p w:rsidR="00D004A0" w:rsidRDefault="0094450E" w:rsidP="005B0B36">
      <w:pPr>
        <w:tabs>
          <w:tab w:val="left" w:pos="708"/>
          <w:tab w:val="left" w:pos="1417"/>
          <w:tab w:val="left" w:pos="2126"/>
          <w:tab w:val="left" w:pos="2835"/>
        </w:tabs>
        <w:ind w:left="2835" w:hanging="2127"/>
        <w:jc w:val="both"/>
        <w:rPr>
          <w:rtl/>
        </w:rPr>
      </w:pPr>
      <w:r>
        <w:rPr>
          <w:rFonts w:hint="cs"/>
          <w:rtl/>
        </w:rPr>
        <w:tab/>
      </w:r>
      <w:r>
        <w:rPr>
          <w:rFonts w:hint="cs"/>
          <w:rtl/>
        </w:rPr>
        <w:tab/>
        <w:t>בחדר טכנאי- 1 עמדת עבודה</w:t>
      </w:r>
      <w:r w:rsidR="00D004A0">
        <w:rPr>
          <w:rFonts w:hint="cs"/>
          <w:rtl/>
        </w:rPr>
        <w:t>.</w:t>
      </w:r>
    </w:p>
    <w:p w:rsidR="00A2067B" w:rsidRDefault="00A2067B" w:rsidP="00A2067B">
      <w:pPr>
        <w:tabs>
          <w:tab w:val="left" w:pos="708"/>
          <w:tab w:val="left" w:pos="1417"/>
          <w:tab w:val="left" w:pos="2126"/>
          <w:tab w:val="left" w:pos="2835"/>
        </w:tabs>
        <w:ind w:left="2835" w:hanging="2127"/>
        <w:jc w:val="both"/>
        <w:rPr>
          <w:rtl/>
        </w:rPr>
      </w:pPr>
      <w:r>
        <w:rPr>
          <w:rFonts w:hint="cs"/>
          <w:rtl/>
        </w:rPr>
        <w:tab/>
      </w:r>
      <w:r>
        <w:rPr>
          <w:rFonts w:hint="cs"/>
          <w:rtl/>
        </w:rPr>
        <w:tab/>
        <w:t>במבנה כניסה- 10 נקודות תקשורת.</w:t>
      </w:r>
    </w:p>
    <w:p w:rsidR="00A2067B" w:rsidRDefault="00A2067B" w:rsidP="00A2067B">
      <w:pPr>
        <w:tabs>
          <w:tab w:val="left" w:pos="708"/>
          <w:tab w:val="left" w:pos="1417"/>
          <w:tab w:val="left" w:pos="2126"/>
          <w:tab w:val="left" w:pos="2835"/>
        </w:tabs>
        <w:ind w:left="2835" w:hanging="2127"/>
        <w:jc w:val="both"/>
        <w:rPr>
          <w:rtl/>
        </w:rPr>
      </w:pPr>
      <w:r>
        <w:rPr>
          <w:rFonts w:hint="cs"/>
          <w:rtl/>
        </w:rPr>
        <w:tab/>
      </w:r>
      <w:r>
        <w:rPr>
          <w:rFonts w:hint="cs"/>
          <w:rtl/>
        </w:rPr>
        <w:tab/>
        <w:t>במבנה יציאה- 5 נקודות תקשורת.</w:t>
      </w:r>
    </w:p>
    <w:p w:rsidR="003C0EB6" w:rsidRDefault="00465505" w:rsidP="0094450E">
      <w:pPr>
        <w:tabs>
          <w:tab w:val="left" w:pos="708"/>
          <w:tab w:val="left" w:pos="1417"/>
          <w:tab w:val="left" w:pos="2126"/>
          <w:tab w:val="left" w:pos="2835"/>
        </w:tabs>
        <w:ind w:left="2835" w:hanging="2127"/>
        <w:jc w:val="both"/>
        <w:rPr>
          <w:rtl/>
        </w:rPr>
      </w:pPr>
      <w:r>
        <w:rPr>
          <w:rtl/>
        </w:rPr>
        <w:tab/>
      </w:r>
      <w:r>
        <w:rPr>
          <w:rtl/>
        </w:rPr>
        <w:tab/>
      </w:r>
      <w:r w:rsidR="0094450E">
        <w:rPr>
          <w:rFonts w:hint="cs"/>
          <w:rtl/>
        </w:rPr>
        <w:t>עמדות עתודה (לפי דרישת המזמין)- 5 עמדות בכל המתקן.</w:t>
      </w:r>
    </w:p>
    <w:p w:rsidR="003C0EB6" w:rsidRDefault="00465505" w:rsidP="0094450E">
      <w:pPr>
        <w:tabs>
          <w:tab w:val="left" w:pos="708"/>
          <w:tab w:val="left" w:pos="1417"/>
          <w:tab w:val="left" w:pos="2126"/>
          <w:tab w:val="left" w:pos="2835"/>
        </w:tabs>
        <w:ind w:left="2835" w:hanging="2127"/>
        <w:jc w:val="both"/>
        <w:rPr>
          <w:rtl/>
        </w:rPr>
      </w:pPr>
      <w:r>
        <w:rPr>
          <w:rtl/>
        </w:rPr>
        <w:tab/>
      </w:r>
      <w:r>
        <w:rPr>
          <w:rtl/>
        </w:rPr>
        <w:tab/>
      </w:r>
      <w:r w:rsidR="00D004A0">
        <w:rPr>
          <w:rFonts w:hint="cs"/>
          <w:rtl/>
        </w:rPr>
        <w:t>בחדר מפענחים</w:t>
      </w:r>
      <w:r>
        <w:rPr>
          <w:rtl/>
        </w:rPr>
        <w:t xml:space="preserve"> </w:t>
      </w:r>
      <w:r>
        <w:t>–</w:t>
      </w:r>
      <w:r w:rsidR="00D004A0">
        <w:rPr>
          <w:rtl/>
        </w:rPr>
        <w:t xml:space="preserve"> </w:t>
      </w:r>
      <w:r w:rsidR="0094450E">
        <w:rPr>
          <w:rFonts w:hint="cs"/>
          <w:rtl/>
        </w:rPr>
        <w:t>17</w:t>
      </w:r>
      <w:r w:rsidR="00D004A0">
        <w:rPr>
          <w:rFonts w:hint="cs"/>
          <w:rtl/>
        </w:rPr>
        <w:t xml:space="preserve"> ע</w:t>
      </w:r>
      <w:r>
        <w:rPr>
          <w:rtl/>
        </w:rPr>
        <w:t>מדות</w:t>
      </w:r>
      <w:r w:rsidR="0094450E">
        <w:rPr>
          <w:rFonts w:hint="cs"/>
          <w:rtl/>
        </w:rPr>
        <w:t xml:space="preserve"> עבודה</w:t>
      </w:r>
      <w:r>
        <w:rPr>
          <w:rtl/>
        </w:rPr>
        <w:t>.</w:t>
      </w:r>
    </w:p>
    <w:p w:rsidR="00E20957" w:rsidRDefault="00465505" w:rsidP="00E20957">
      <w:pPr>
        <w:tabs>
          <w:tab w:val="left" w:pos="708"/>
          <w:tab w:val="left" w:pos="1417"/>
          <w:tab w:val="left" w:pos="2126"/>
          <w:tab w:val="left" w:pos="2835"/>
        </w:tabs>
        <w:ind w:left="2835" w:hanging="2127"/>
        <w:jc w:val="both"/>
        <w:rPr>
          <w:rtl/>
        </w:rPr>
      </w:pPr>
      <w:r>
        <w:rPr>
          <w:rtl/>
        </w:rPr>
        <w:tab/>
      </w:r>
      <w:r>
        <w:rPr>
          <w:rtl/>
        </w:rPr>
        <w:tab/>
        <w:t xml:space="preserve">במשרדים </w:t>
      </w:r>
      <w:r>
        <w:t>–</w:t>
      </w:r>
      <w:r>
        <w:rPr>
          <w:rtl/>
        </w:rPr>
        <w:t xml:space="preserve"> לפי עמדות</w:t>
      </w:r>
      <w:r w:rsidR="007D7605">
        <w:rPr>
          <w:rFonts w:hint="cs"/>
          <w:rtl/>
        </w:rPr>
        <w:t xml:space="preserve"> עבודה</w:t>
      </w:r>
    </w:p>
    <w:p w:rsidR="003C0EB6" w:rsidRDefault="003C0EB6">
      <w:pPr>
        <w:tabs>
          <w:tab w:val="left" w:pos="708"/>
          <w:tab w:val="left" w:pos="1417"/>
          <w:tab w:val="left" w:pos="2126"/>
          <w:tab w:val="left" w:pos="2835"/>
        </w:tabs>
        <w:ind w:left="2835" w:hanging="2127"/>
        <w:jc w:val="both"/>
        <w:rPr>
          <w:rtl/>
        </w:rPr>
      </w:pPr>
    </w:p>
    <w:p w:rsidR="003C0EB6" w:rsidRDefault="00465505" w:rsidP="006B649E">
      <w:pPr>
        <w:pStyle w:val="af1"/>
        <w:numPr>
          <w:ilvl w:val="0"/>
          <w:numId w:val="16"/>
        </w:numPr>
        <w:tabs>
          <w:tab w:val="clear" w:pos="2130"/>
          <w:tab w:val="left" w:pos="708"/>
          <w:tab w:val="left" w:pos="1417"/>
          <w:tab w:val="left" w:pos="2126"/>
          <w:tab w:val="left" w:pos="2835"/>
        </w:tabs>
        <w:jc w:val="both"/>
        <w:rPr>
          <w:rtl/>
        </w:rPr>
      </w:pPr>
      <w:r w:rsidRPr="006B649E">
        <w:rPr>
          <w:u w:val="single"/>
          <w:rtl/>
        </w:rPr>
        <w:t>פקס</w:t>
      </w:r>
    </w:p>
    <w:p w:rsidR="006B649E" w:rsidRDefault="006B649E" w:rsidP="006B649E">
      <w:pPr>
        <w:pStyle w:val="af1"/>
        <w:tabs>
          <w:tab w:val="left" w:pos="708"/>
          <w:tab w:val="left" w:pos="1417"/>
          <w:tab w:val="left" w:pos="2126"/>
          <w:tab w:val="left" w:pos="2835"/>
        </w:tabs>
        <w:ind w:left="2130"/>
        <w:jc w:val="both"/>
        <w:rPr>
          <w:rtl/>
        </w:rPr>
      </w:pPr>
    </w:p>
    <w:p w:rsidR="003C0EB6" w:rsidRDefault="006B649E">
      <w:pPr>
        <w:tabs>
          <w:tab w:val="left" w:pos="708"/>
          <w:tab w:val="left" w:pos="1417"/>
          <w:tab w:val="left" w:pos="2126"/>
          <w:tab w:val="left" w:pos="2835"/>
        </w:tabs>
        <w:ind w:left="2835" w:hanging="2127"/>
        <w:jc w:val="both"/>
        <w:rPr>
          <w:rtl/>
        </w:rPr>
      </w:pPr>
      <w:r>
        <w:rPr>
          <w:rFonts w:hint="cs"/>
          <w:rtl/>
        </w:rPr>
        <w:tab/>
      </w:r>
      <w:r>
        <w:rPr>
          <w:rFonts w:hint="cs"/>
          <w:rtl/>
        </w:rPr>
        <w:tab/>
        <w:t>מכשירי הפקס יסופקו על ידי המשתמש.</w:t>
      </w:r>
    </w:p>
    <w:p w:rsidR="003C0EB6" w:rsidRDefault="00465505">
      <w:pPr>
        <w:tabs>
          <w:tab w:val="left" w:pos="708"/>
          <w:tab w:val="left" w:pos="1417"/>
          <w:tab w:val="left" w:pos="2126"/>
          <w:tab w:val="left" w:pos="2835"/>
        </w:tabs>
        <w:ind w:left="2835" w:hanging="2127"/>
        <w:jc w:val="both"/>
        <w:rPr>
          <w:rtl/>
        </w:rPr>
      </w:pPr>
      <w:r>
        <w:rPr>
          <w:rtl/>
        </w:rPr>
        <w:tab/>
      </w:r>
      <w:r>
        <w:rPr>
          <w:rtl/>
        </w:rPr>
        <w:tab/>
        <w:t>מכשירי פקס יוצבו במזכירויות ובאזורי עבודה אחרים.</w:t>
      </w:r>
    </w:p>
    <w:p w:rsidR="003C0EB6" w:rsidRDefault="00465505" w:rsidP="000066EC">
      <w:pPr>
        <w:tabs>
          <w:tab w:val="left" w:pos="708"/>
          <w:tab w:val="left" w:pos="1417"/>
          <w:tab w:val="left" w:pos="2126"/>
          <w:tab w:val="left" w:pos="2835"/>
        </w:tabs>
        <w:ind w:left="2835" w:hanging="2127"/>
        <w:jc w:val="both"/>
        <w:rPr>
          <w:rtl/>
        </w:rPr>
      </w:pPr>
      <w:r>
        <w:rPr>
          <w:rtl/>
        </w:rPr>
        <w:tab/>
      </w:r>
      <w:r>
        <w:rPr>
          <w:rtl/>
        </w:rPr>
        <w:tab/>
        <w:t>סה"כ משוער ב</w:t>
      </w:r>
      <w:r w:rsidR="000066EC">
        <w:rPr>
          <w:rFonts w:hint="cs"/>
          <w:rtl/>
        </w:rPr>
        <w:t>אתר- 8 מכשירי פקס</w:t>
      </w:r>
      <w:r>
        <w:rPr>
          <w:rtl/>
        </w:rPr>
        <w:t>.</w:t>
      </w:r>
    </w:p>
    <w:p w:rsidR="003C0EB6" w:rsidRDefault="00465505">
      <w:pPr>
        <w:tabs>
          <w:tab w:val="left" w:pos="708"/>
          <w:tab w:val="left" w:pos="1417"/>
          <w:tab w:val="left" w:pos="2126"/>
          <w:tab w:val="left" w:pos="2835"/>
        </w:tabs>
        <w:ind w:left="2835" w:hanging="2127"/>
        <w:jc w:val="both"/>
        <w:rPr>
          <w:rtl/>
        </w:rPr>
      </w:pPr>
      <w:r>
        <w:rPr>
          <w:rtl/>
        </w:rPr>
        <w:tab/>
      </w:r>
      <w:r>
        <w:rPr>
          <w:rtl/>
        </w:rPr>
        <w:tab/>
        <w:t xml:space="preserve">המכשירים יסופקו ע"י המזמין.  כל היתר </w:t>
      </w:r>
      <w:r>
        <w:t>–</w:t>
      </w:r>
      <w:r>
        <w:rPr>
          <w:rtl/>
        </w:rPr>
        <w:t xml:space="preserve"> ע"י, באחריות, ועח"ש הקבלן.</w:t>
      </w:r>
    </w:p>
    <w:p w:rsidR="003C0EB6" w:rsidRDefault="00465505">
      <w:pPr>
        <w:tabs>
          <w:tab w:val="left" w:pos="708"/>
          <w:tab w:val="left" w:pos="1417"/>
          <w:tab w:val="left" w:pos="2126"/>
          <w:tab w:val="left" w:pos="2835"/>
        </w:tabs>
        <w:ind w:left="2835" w:hanging="2127"/>
        <w:jc w:val="both"/>
        <w:rPr>
          <w:rtl/>
        </w:rPr>
      </w:pPr>
      <w:r>
        <w:rPr>
          <w:rtl/>
        </w:rPr>
        <w:tab/>
      </w:r>
      <w:r>
        <w:rPr>
          <w:rtl/>
        </w:rPr>
        <w:tab/>
        <w:t xml:space="preserve">פיזור הנקודות </w:t>
      </w:r>
      <w:r>
        <w:t>–</w:t>
      </w:r>
      <w:r>
        <w:rPr>
          <w:rtl/>
        </w:rPr>
        <w:t xml:space="preserve"> עפ"י צרכי המשתמש.</w:t>
      </w:r>
    </w:p>
    <w:p w:rsidR="003C0EB6" w:rsidRDefault="003C0EB6">
      <w:pPr>
        <w:tabs>
          <w:tab w:val="left" w:pos="708"/>
          <w:tab w:val="left" w:pos="1417"/>
          <w:tab w:val="left" w:pos="2126"/>
          <w:tab w:val="left" w:pos="2835"/>
        </w:tabs>
        <w:ind w:left="2835" w:hanging="2127"/>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r>
      <w:r w:rsidR="00B62AE7">
        <w:rPr>
          <w:rFonts w:hint="cs"/>
          <w:rtl/>
        </w:rPr>
        <w:t>ה</w:t>
      </w:r>
      <w:r>
        <w:rPr>
          <w:rtl/>
        </w:rPr>
        <w:t>.</w:t>
      </w:r>
      <w:r>
        <w:rPr>
          <w:rtl/>
        </w:rPr>
        <w:tab/>
      </w:r>
      <w:r>
        <w:rPr>
          <w:u w:val="single"/>
          <w:rtl/>
        </w:rPr>
        <w:t>לחצני מצוקה</w:t>
      </w:r>
    </w:p>
    <w:p w:rsidR="003C0EB6" w:rsidRDefault="003C0EB6">
      <w:pPr>
        <w:tabs>
          <w:tab w:val="left" w:pos="708"/>
          <w:tab w:val="left" w:pos="1417"/>
          <w:tab w:val="left" w:pos="2126"/>
          <w:tab w:val="left" w:pos="2835"/>
        </w:tabs>
        <w:ind w:left="2835" w:hanging="2127"/>
        <w:jc w:val="both"/>
        <w:rPr>
          <w:rtl/>
        </w:rPr>
      </w:pPr>
    </w:p>
    <w:p w:rsidR="003C0EB6" w:rsidRDefault="00465505" w:rsidP="004505AE">
      <w:pPr>
        <w:tabs>
          <w:tab w:val="left" w:pos="708"/>
          <w:tab w:val="left" w:pos="1417"/>
          <w:tab w:val="left" w:pos="2126"/>
        </w:tabs>
        <w:ind w:left="2126" w:hanging="1418"/>
        <w:jc w:val="both"/>
        <w:rPr>
          <w:rtl/>
        </w:rPr>
      </w:pPr>
      <w:r>
        <w:rPr>
          <w:rtl/>
        </w:rPr>
        <w:tab/>
      </w:r>
      <w:r>
        <w:rPr>
          <w:rtl/>
        </w:rPr>
        <w:tab/>
        <w:t>כחלק ממערך האבטחה בפרויקט ימוקמו בחדרי בעלי תפקידים מיוחדים</w:t>
      </w:r>
      <w:r w:rsidR="004505AE">
        <w:rPr>
          <w:rFonts w:hint="cs"/>
          <w:rtl/>
        </w:rPr>
        <w:t>,</w:t>
      </w:r>
      <w:r w:rsidR="004505AE">
        <w:rPr>
          <w:rtl/>
        </w:rPr>
        <w:t xml:space="preserve"> </w:t>
      </w:r>
      <w:r>
        <w:rPr>
          <w:rtl/>
        </w:rPr>
        <w:t xml:space="preserve">בחדר </w:t>
      </w:r>
      <w:r w:rsidR="004505AE">
        <w:rPr>
          <w:rFonts w:hint="cs"/>
          <w:rtl/>
        </w:rPr>
        <w:t>מפענחים, בור בידוק וסככת בידוק ידני</w:t>
      </w:r>
      <w:r>
        <w:rPr>
          <w:rtl/>
        </w:rPr>
        <w:t xml:space="preserve"> לחצני מצוקה לשעת חירום. לחצנים אלו נדרשים לתפקד בכל שעות </w:t>
      </w:r>
      <w:r w:rsidR="004505AE">
        <w:rPr>
          <w:rFonts w:hint="cs"/>
          <w:rtl/>
        </w:rPr>
        <w:t>ה</w:t>
      </w:r>
      <w:r>
        <w:rPr>
          <w:rtl/>
        </w:rPr>
        <w:t>פעילות כולל בהפסקות חשמל. כל הלחצנים מכניים, עם שחרור ע"י מפתח.</w:t>
      </w:r>
      <w:r w:rsidR="00AA1E95">
        <w:rPr>
          <w:rFonts w:hint="cs"/>
          <w:rtl/>
        </w:rPr>
        <w:t xml:space="preserve"> </w:t>
      </w:r>
    </w:p>
    <w:p w:rsidR="00AA1E95" w:rsidRDefault="00AA1E95" w:rsidP="004505AE">
      <w:pPr>
        <w:tabs>
          <w:tab w:val="left" w:pos="708"/>
          <w:tab w:val="left" w:pos="1417"/>
          <w:tab w:val="left" w:pos="2126"/>
        </w:tabs>
        <w:ind w:left="2126" w:hanging="1418"/>
        <w:jc w:val="both"/>
        <w:rPr>
          <w:rtl/>
        </w:rPr>
      </w:pPr>
      <w:r>
        <w:rPr>
          <w:rFonts w:hint="cs"/>
          <w:rtl/>
        </w:rPr>
        <w:tab/>
      </w:r>
      <w:r>
        <w:rPr>
          <w:rFonts w:hint="cs"/>
          <w:rtl/>
        </w:rPr>
        <w:tab/>
        <w:t>לחצני המצוקה יחוברו למוקד הבקרה של רש"ת דרך גוב מקומי. באחריות הקבלן להביא לפעולה מושלמת של מערכת לחצני המצוקה.</w:t>
      </w:r>
    </w:p>
    <w:p w:rsidR="003C0EB6" w:rsidRPr="004324CD" w:rsidRDefault="00465505">
      <w:pPr>
        <w:tabs>
          <w:tab w:val="left" w:pos="708"/>
          <w:tab w:val="left" w:pos="1417"/>
          <w:tab w:val="left" w:pos="2126"/>
        </w:tabs>
        <w:ind w:left="2126" w:hanging="1418"/>
        <w:jc w:val="both"/>
        <w:rPr>
          <w:rtl/>
        </w:rPr>
      </w:pPr>
      <w:r>
        <w:rPr>
          <w:rtl/>
        </w:rPr>
        <w:tab/>
      </w:r>
      <w:r>
        <w:rPr>
          <w:rtl/>
        </w:rPr>
        <w:tab/>
      </w:r>
      <w:r>
        <w:rPr>
          <w:rtl/>
        </w:rPr>
        <w:tab/>
        <w:t>מיקום הלחצנים וכמותם יקבע</w:t>
      </w:r>
      <w:r w:rsidR="00F56649">
        <w:rPr>
          <w:rFonts w:hint="cs"/>
          <w:rtl/>
        </w:rPr>
        <w:t>ו</w:t>
      </w:r>
      <w:r>
        <w:rPr>
          <w:rtl/>
        </w:rPr>
        <w:t xml:space="preserve"> ע"י </w:t>
      </w:r>
      <w:r w:rsidRPr="004324CD">
        <w:rPr>
          <w:rtl/>
        </w:rPr>
        <w:t>יועץ האבטחה ויועץ מערכות מתח נמוך ואינטגרציה של המזמין.</w:t>
      </w:r>
    </w:p>
    <w:p w:rsidR="003C0EB6" w:rsidRDefault="00465505" w:rsidP="00DD7D16">
      <w:pPr>
        <w:tabs>
          <w:tab w:val="left" w:pos="708"/>
          <w:tab w:val="left" w:pos="1417"/>
          <w:tab w:val="left" w:pos="2126"/>
        </w:tabs>
        <w:ind w:left="2126" w:hanging="1418"/>
        <w:jc w:val="both"/>
        <w:rPr>
          <w:rtl/>
        </w:rPr>
      </w:pPr>
      <w:r>
        <w:rPr>
          <w:rtl/>
        </w:rPr>
        <w:tab/>
      </w:r>
      <w:r>
        <w:rPr>
          <w:rtl/>
        </w:rPr>
        <w:tab/>
      </w:r>
      <w:r>
        <w:rPr>
          <w:rtl/>
        </w:rPr>
        <w:tab/>
        <w:t>סה"כ משוער ב</w:t>
      </w:r>
      <w:r w:rsidR="00DD7D16">
        <w:rPr>
          <w:rFonts w:hint="cs"/>
          <w:rtl/>
        </w:rPr>
        <w:t>כל המבנים</w:t>
      </w:r>
      <w:r>
        <w:rPr>
          <w:rtl/>
        </w:rPr>
        <w:t xml:space="preserve"> </w:t>
      </w:r>
      <w:r>
        <w:t>–</w:t>
      </w:r>
      <w:r>
        <w:rPr>
          <w:rtl/>
        </w:rPr>
        <w:t xml:space="preserve"> כ - 10 יח'.</w:t>
      </w:r>
    </w:p>
    <w:p w:rsidR="003C0EB6" w:rsidRDefault="00465505">
      <w:pPr>
        <w:tabs>
          <w:tab w:val="left" w:pos="708"/>
          <w:tab w:val="left" w:pos="1417"/>
          <w:tab w:val="left" w:pos="2126"/>
        </w:tabs>
        <w:ind w:left="2126" w:hanging="1418"/>
        <w:jc w:val="both"/>
        <w:rPr>
          <w:rtl/>
        </w:rPr>
      </w:pPr>
      <w:r>
        <w:rPr>
          <w:rtl/>
        </w:rPr>
        <w:tab/>
      </w:r>
      <w:r>
        <w:rPr>
          <w:rtl/>
        </w:rPr>
        <w:tab/>
        <w:t xml:space="preserve">כל הציוד </w:t>
      </w:r>
      <w:r>
        <w:t>–</w:t>
      </w:r>
      <w:r>
        <w:rPr>
          <w:rtl/>
        </w:rPr>
        <w:t xml:space="preserve"> ע"י, באחריות, ועח"ש הקבלן.</w:t>
      </w:r>
    </w:p>
    <w:p w:rsidR="003C0EB6" w:rsidRDefault="003C0EB6">
      <w:pPr>
        <w:tabs>
          <w:tab w:val="left" w:pos="708"/>
          <w:tab w:val="left" w:pos="1417"/>
          <w:tab w:val="left" w:pos="2126"/>
          <w:tab w:val="left" w:pos="2835"/>
        </w:tabs>
        <w:ind w:left="2835" w:hanging="2127"/>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r>
      <w:r w:rsidR="00B62AE7">
        <w:rPr>
          <w:rFonts w:hint="cs"/>
          <w:rtl/>
        </w:rPr>
        <w:t>ו</w:t>
      </w:r>
      <w:r>
        <w:rPr>
          <w:rtl/>
        </w:rPr>
        <w:t>.</w:t>
      </w:r>
      <w:r>
        <w:rPr>
          <w:rtl/>
        </w:rPr>
        <w:tab/>
      </w:r>
      <w:r>
        <w:rPr>
          <w:u w:val="single"/>
          <w:rtl/>
        </w:rPr>
        <w:t>טלויזיה במעגל סגור</w:t>
      </w:r>
    </w:p>
    <w:p w:rsidR="003C0EB6" w:rsidRDefault="00465505" w:rsidP="00B62AE7">
      <w:pPr>
        <w:tabs>
          <w:tab w:val="left" w:pos="708"/>
          <w:tab w:val="left" w:pos="1417"/>
          <w:tab w:val="left" w:pos="2126"/>
        </w:tabs>
        <w:ind w:left="2126" w:hanging="1418"/>
        <w:jc w:val="both"/>
        <w:rPr>
          <w:rtl/>
        </w:rPr>
      </w:pPr>
      <w:r>
        <w:rPr>
          <w:rtl/>
        </w:rPr>
        <w:tab/>
      </w:r>
      <w:r>
        <w:rPr>
          <w:rtl/>
        </w:rPr>
        <w:tab/>
      </w:r>
      <w:r w:rsidR="00E814FF">
        <w:rPr>
          <w:rFonts w:hint="cs"/>
          <w:rtl/>
        </w:rPr>
        <w:tab/>
      </w:r>
      <w:r w:rsidR="0081281F">
        <w:rPr>
          <w:rFonts w:hint="cs"/>
          <w:rtl/>
        </w:rPr>
        <w:t xml:space="preserve">תותקן מערכת לכיסוי שער הכניסה ושער היציאה, איזורי החניות ונתיבי התנועה ברמת </w:t>
      </w:r>
      <w:r w:rsidR="00175AB3">
        <w:rPr>
          <w:rFonts w:hint="cs"/>
          <w:rtl/>
        </w:rPr>
        <w:t xml:space="preserve">רזולוציה של </w:t>
      </w:r>
      <w:r w:rsidR="0081281F">
        <w:rPr>
          <w:rFonts w:hint="cs"/>
          <w:rtl/>
        </w:rPr>
        <w:t>זיהוי לוחית רישוי. ברמפת הבידוק הידני יותקנו מצלמות לכיסוי מלא של שטח הפריקה ושטח האחסון. שער פשפש בגדר למעבר אורחים ועובדים (בסמוך למבנה הבידוק הידני יתוכנן עם מערכת בקרת כניסה עם מצלמה ומוניטור בש</w:t>
      </w:r>
      <w:r w:rsidR="00A00E07">
        <w:rPr>
          <w:rFonts w:hint="cs"/>
          <w:rtl/>
        </w:rPr>
        <w:t>לושה</w:t>
      </w:r>
      <w:r w:rsidR="0081281F">
        <w:rPr>
          <w:rFonts w:hint="cs"/>
          <w:rtl/>
        </w:rPr>
        <w:t xml:space="preserve"> משרדים.</w:t>
      </w:r>
    </w:p>
    <w:p w:rsidR="003C0EB6" w:rsidRDefault="00465505">
      <w:pPr>
        <w:tabs>
          <w:tab w:val="left" w:pos="708"/>
          <w:tab w:val="left" w:pos="1417"/>
          <w:tab w:val="left" w:pos="2126"/>
        </w:tabs>
        <w:ind w:left="2126" w:hanging="1418"/>
        <w:jc w:val="both"/>
        <w:rPr>
          <w:rtl/>
        </w:rPr>
      </w:pPr>
      <w:r>
        <w:rPr>
          <w:rtl/>
        </w:rPr>
        <w:tab/>
      </w:r>
      <w:r>
        <w:rPr>
          <w:rtl/>
        </w:rPr>
        <w:tab/>
        <w:t>המערכת תיכלול מצלמות ממתגים, מטריצה ממוחשבת, מוניטורים ועמדת שליטה ממוחשבת בחדר הבקרה</w:t>
      </w:r>
      <w:r w:rsidR="00A00E07">
        <w:rPr>
          <w:rFonts w:hint="cs"/>
          <w:rtl/>
        </w:rPr>
        <w:t xml:space="preserve"> ובעוד שני מקומות בתאום עם המזמין לאחר תכנון מפורט</w:t>
      </w:r>
      <w:r>
        <w:rPr>
          <w:rtl/>
        </w:rPr>
        <w:t>.</w:t>
      </w:r>
    </w:p>
    <w:p w:rsidR="003C0EB6" w:rsidRDefault="00465505">
      <w:pPr>
        <w:tabs>
          <w:tab w:val="left" w:pos="708"/>
          <w:tab w:val="left" w:pos="1417"/>
          <w:tab w:val="left" w:pos="2126"/>
        </w:tabs>
        <w:ind w:left="2126" w:hanging="1418"/>
        <w:jc w:val="both"/>
        <w:rPr>
          <w:rtl/>
        </w:rPr>
      </w:pPr>
      <w:r>
        <w:rPr>
          <w:rtl/>
        </w:rPr>
        <w:tab/>
      </w:r>
      <w:r>
        <w:rPr>
          <w:rtl/>
        </w:rPr>
        <w:tab/>
        <w:t>כל המערכת הינה ע"י, באחריות, ועח"ש הקבלן.</w:t>
      </w:r>
    </w:p>
    <w:p w:rsidR="003C0EB6" w:rsidRDefault="003C0EB6">
      <w:pPr>
        <w:tabs>
          <w:tab w:val="left" w:pos="708"/>
          <w:tab w:val="left" w:pos="1417"/>
          <w:tab w:val="left" w:pos="2126"/>
        </w:tabs>
        <w:ind w:left="2126" w:hanging="1418"/>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r>
      <w:r w:rsidR="00B62AE7">
        <w:rPr>
          <w:rFonts w:hint="cs"/>
          <w:rtl/>
        </w:rPr>
        <w:t>ז</w:t>
      </w:r>
      <w:r>
        <w:rPr>
          <w:rtl/>
        </w:rPr>
        <w:t>.</w:t>
      </w:r>
      <w:r>
        <w:rPr>
          <w:rtl/>
        </w:rPr>
        <w:tab/>
      </w:r>
      <w:r>
        <w:rPr>
          <w:u w:val="single"/>
          <w:rtl/>
        </w:rPr>
        <w:t>גלאי פריצה + מפסקי סף מגנטיים</w:t>
      </w:r>
    </w:p>
    <w:p w:rsidR="003C0EB6" w:rsidRDefault="00465505">
      <w:pPr>
        <w:tabs>
          <w:tab w:val="left" w:pos="708"/>
          <w:tab w:val="left" w:pos="1417"/>
          <w:tab w:val="left" w:pos="2126"/>
          <w:tab w:val="left" w:pos="2835"/>
        </w:tabs>
        <w:ind w:left="2127" w:hanging="2127"/>
        <w:jc w:val="both"/>
        <w:rPr>
          <w:rtl/>
        </w:rPr>
      </w:pPr>
      <w:r>
        <w:rPr>
          <w:rtl/>
        </w:rPr>
        <w:tab/>
      </w:r>
      <w:r>
        <w:rPr>
          <w:rtl/>
        </w:rPr>
        <w:tab/>
      </w:r>
      <w:r>
        <w:rPr>
          <w:rtl/>
        </w:rPr>
        <w:tab/>
        <w:t>יותקנו במעברים ראשיים, בחדרים רגישים, עפ"י דרישת יועץ האבטחה ויועץ מערכות מתח נמוך ואינטגרציה של המזמין.</w:t>
      </w:r>
    </w:p>
    <w:p w:rsidR="003C0EB6" w:rsidRDefault="00A64309" w:rsidP="00A64309">
      <w:pPr>
        <w:tabs>
          <w:tab w:val="left" w:pos="708"/>
          <w:tab w:val="left" w:pos="1417"/>
          <w:tab w:val="left" w:pos="2126"/>
          <w:tab w:val="left" w:pos="2835"/>
        </w:tabs>
        <w:ind w:left="2127" w:hanging="2127"/>
        <w:jc w:val="both"/>
        <w:rPr>
          <w:rtl/>
        </w:rPr>
      </w:pPr>
      <w:r>
        <w:rPr>
          <w:rtl/>
        </w:rPr>
        <w:tab/>
      </w:r>
      <w:r>
        <w:rPr>
          <w:rtl/>
        </w:rPr>
        <w:tab/>
      </w:r>
      <w:r>
        <w:rPr>
          <w:rtl/>
        </w:rPr>
        <w:tab/>
        <w:t>סה"כ משוער בפרוי</w:t>
      </w:r>
      <w:r>
        <w:rPr>
          <w:rFonts w:hint="cs"/>
          <w:rtl/>
        </w:rPr>
        <w:t>קט-</w:t>
      </w:r>
      <w:r>
        <w:rPr>
          <w:rtl/>
        </w:rPr>
        <w:t xml:space="preserve"> כ</w:t>
      </w:r>
      <w:r>
        <w:rPr>
          <w:rFonts w:hint="cs"/>
          <w:rtl/>
        </w:rPr>
        <w:t>- 8</w:t>
      </w:r>
      <w:r w:rsidR="00465505">
        <w:rPr>
          <w:rtl/>
        </w:rPr>
        <w:t xml:space="preserve"> יח'.</w:t>
      </w:r>
    </w:p>
    <w:p w:rsidR="003C0EB6" w:rsidRDefault="00A64309" w:rsidP="00A64309">
      <w:pPr>
        <w:tabs>
          <w:tab w:val="left" w:pos="708"/>
          <w:tab w:val="left" w:pos="1417"/>
          <w:tab w:val="left" w:pos="2126"/>
        </w:tabs>
        <w:ind w:left="2126" w:hanging="1418"/>
        <w:jc w:val="both"/>
        <w:rPr>
          <w:rtl/>
        </w:rPr>
      </w:pPr>
      <w:r>
        <w:rPr>
          <w:rtl/>
        </w:rPr>
        <w:tab/>
      </w:r>
      <w:r>
        <w:rPr>
          <w:rtl/>
        </w:rPr>
        <w:tab/>
        <w:t>המערכת תיכלו</w:t>
      </w:r>
      <w:r>
        <w:rPr>
          <w:rFonts w:hint="cs"/>
          <w:rtl/>
        </w:rPr>
        <w:t>ל-</w:t>
      </w:r>
      <w:r w:rsidR="00465505">
        <w:rPr>
          <w:rtl/>
        </w:rPr>
        <w:t xml:space="preserve"> גלאים, מפסקים מגנטים שקועים, רכזות מקומיות מקודדי יום/לילה, ומחשב מרכזי.</w:t>
      </w:r>
    </w:p>
    <w:p w:rsidR="003C0EB6" w:rsidRDefault="00465505">
      <w:pPr>
        <w:tabs>
          <w:tab w:val="left" w:pos="708"/>
          <w:tab w:val="left" w:pos="1417"/>
          <w:tab w:val="left" w:pos="2126"/>
        </w:tabs>
        <w:ind w:left="2126" w:hanging="1418"/>
        <w:jc w:val="both"/>
        <w:rPr>
          <w:rtl/>
        </w:rPr>
      </w:pPr>
      <w:r>
        <w:rPr>
          <w:rtl/>
        </w:rPr>
        <w:tab/>
      </w:r>
      <w:r>
        <w:rPr>
          <w:rtl/>
        </w:rPr>
        <w:tab/>
        <w:t>כל המערכת הינה ע"י, באחריות, ועח"ש הקבלן.</w:t>
      </w:r>
    </w:p>
    <w:p w:rsidR="003C0EB6" w:rsidRDefault="003C0EB6">
      <w:pPr>
        <w:tabs>
          <w:tab w:val="left" w:pos="708"/>
          <w:tab w:val="left" w:pos="1417"/>
          <w:tab w:val="left" w:pos="2126"/>
          <w:tab w:val="left" w:pos="2835"/>
        </w:tabs>
        <w:ind w:left="2127" w:hanging="2127"/>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r>
      <w:r w:rsidR="00B62AE7">
        <w:rPr>
          <w:rFonts w:hint="cs"/>
          <w:rtl/>
        </w:rPr>
        <w:t>ח</w:t>
      </w:r>
      <w:r>
        <w:rPr>
          <w:rtl/>
        </w:rPr>
        <w:t>.</w:t>
      </w:r>
      <w:r>
        <w:rPr>
          <w:rtl/>
        </w:rPr>
        <w:tab/>
      </w:r>
      <w:r>
        <w:rPr>
          <w:u w:val="single"/>
          <w:rtl/>
        </w:rPr>
        <w:t>בקרת נוכחות</w:t>
      </w:r>
    </w:p>
    <w:p w:rsidR="003C0EB6" w:rsidRDefault="00A64309" w:rsidP="00A64309">
      <w:pPr>
        <w:tabs>
          <w:tab w:val="left" w:pos="708"/>
          <w:tab w:val="left" w:pos="1417"/>
          <w:tab w:val="left" w:pos="2126"/>
          <w:tab w:val="left" w:pos="2835"/>
        </w:tabs>
        <w:ind w:left="2835" w:hanging="2127"/>
        <w:jc w:val="both"/>
        <w:rPr>
          <w:rtl/>
        </w:rPr>
      </w:pPr>
      <w:r>
        <w:rPr>
          <w:rtl/>
        </w:rPr>
        <w:tab/>
      </w:r>
      <w:r>
        <w:rPr>
          <w:rtl/>
        </w:rPr>
        <w:tab/>
      </w:r>
      <w:r w:rsidR="00465505">
        <w:rPr>
          <w:rtl/>
        </w:rPr>
        <w:t>מתקן בקרת נוכחות, בכניסה הראשית, עפ"י דרישות המזמין.</w:t>
      </w:r>
    </w:p>
    <w:p w:rsidR="003C0EB6" w:rsidRDefault="00465505" w:rsidP="00D72FFC">
      <w:pPr>
        <w:tabs>
          <w:tab w:val="left" w:pos="708"/>
          <w:tab w:val="left" w:pos="1417"/>
          <w:tab w:val="left" w:pos="2126"/>
          <w:tab w:val="left" w:pos="2835"/>
        </w:tabs>
        <w:ind w:left="2835" w:hanging="2127"/>
        <w:jc w:val="both"/>
        <w:rPr>
          <w:rtl/>
        </w:rPr>
      </w:pPr>
      <w:r>
        <w:rPr>
          <w:rtl/>
        </w:rPr>
        <w:tab/>
      </w:r>
      <w:r>
        <w:rPr>
          <w:rtl/>
        </w:rPr>
        <w:tab/>
        <w:t xml:space="preserve">המתקן יסופק ע"י המזמין,  כל ההכנות </w:t>
      </w:r>
      <w:r>
        <w:t>–</w:t>
      </w:r>
      <w:r>
        <w:rPr>
          <w:rtl/>
        </w:rPr>
        <w:t xml:space="preserve"> ע"י, באחריות, ועח"ש הקבלן.</w:t>
      </w:r>
    </w:p>
    <w:p w:rsidR="003C0EB6" w:rsidRDefault="003C0EB6">
      <w:pPr>
        <w:tabs>
          <w:tab w:val="left" w:pos="708"/>
          <w:tab w:val="left" w:pos="1417"/>
          <w:tab w:val="left" w:pos="2126"/>
          <w:tab w:val="left" w:pos="2835"/>
        </w:tabs>
        <w:ind w:left="2835" w:hanging="2127"/>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r>
      <w:r w:rsidR="00B62AE7">
        <w:rPr>
          <w:rFonts w:hint="cs"/>
          <w:rtl/>
        </w:rPr>
        <w:t>ט.</w:t>
      </w:r>
      <w:r>
        <w:rPr>
          <w:rtl/>
        </w:rPr>
        <w:tab/>
      </w:r>
      <w:r>
        <w:rPr>
          <w:u w:val="single"/>
          <w:rtl/>
        </w:rPr>
        <w:t>מטבחונים</w:t>
      </w:r>
    </w:p>
    <w:p w:rsidR="003C0EB6" w:rsidRDefault="00465505" w:rsidP="00B62AE7">
      <w:pPr>
        <w:tabs>
          <w:tab w:val="left" w:pos="708"/>
          <w:tab w:val="left" w:pos="1417"/>
          <w:tab w:val="left" w:pos="2126"/>
          <w:tab w:val="left" w:pos="2977"/>
        </w:tabs>
        <w:ind w:left="2126" w:hanging="2127"/>
        <w:jc w:val="both"/>
        <w:rPr>
          <w:rtl/>
        </w:rPr>
      </w:pPr>
      <w:r>
        <w:rPr>
          <w:rtl/>
        </w:rPr>
        <w:tab/>
      </w:r>
      <w:r>
        <w:rPr>
          <w:rtl/>
        </w:rPr>
        <w:tab/>
      </w:r>
      <w:r w:rsidR="00B62AE7">
        <w:rPr>
          <w:rFonts w:hint="cs"/>
          <w:rtl/>
        </w:rPr>
        <w:tab/>
      </w:r>
      <w:r>
        <w:rPr>
          <w:rtl/>
        </w:rPr>
        <w:t>ציוד לחימום וקרור מזון ושתיה, כמפורט לעיל.</w:t>
      </w:r>
      <w:r w:rsidR="00E814FF">
        <w:rPr>
          <w:rFonts w:hint="cs"/>
          <w:rtl/>
        </w:rPr>
        <w:t xml:space="preserve"> </w:t>
      </w:r>
      <w:r w:rsidR="00D72FFC">
        <w:rPr>
          <w:rFonts w:hint="cs"/>
          <w:rtl/>
        </w:rPr>
        <w:t>יכללו ארון מ</w:t>
      </w:r>
      <w:r w:rsidR="00E814FF">
        <w:rPr>
          <w:rFonts w:hint="cs"/>
          <w:rtl/>
        </w:rPr>
        <w:t>טבח</w:t>
      </w:r>
      <w:r w:rsidR="00D72FFC">
        <w:rPr>
          <w:rFonts w:hint="cs"/>
          <w:rtl/>
        </w:rPr>
        <w:t>,</w:t>
      </w:r>
      <w:r w:rsidR="00E814FF">
        <w:rPr>
          <w:rFonts w:hint="cs"/>
          <w:rtl/>
        </w:rPr>
        <w:t xml:space="preserve"> </w:t>
      </w:r>
      <w:r w:rsidR="00D72FFC">
        <w:rPr>
          <w:rFonts w:hint="cs"/>
          <w:rtl/>
        </w:rPr>
        <w:t>משטח שיש,</w:t>
      </w:r>
      <w:r w:rsidR="00C74D7D">
        <w:rPr>
          <w:rFonts w:hint="cs"/>
          <w:rtl/>
        </w:rPr>
        <w:t xml:space="preserve"> כיריים שקועים מסוג אינדוקציה.</w:t>
      </w:r>
      <w:r w:rsidR="00D72FFC">
        <w:rPr>
          <w:rFonts w:hint="cs"/>
          <w:rtl/>
        </w:rPr>
        <w:t xml:space="preserve"> כיור לשטיפת כלים, מקרר קטן, מתקן למים קרים/חמים בדומה לתמי 4.</w:t>
      </w:r>
    </w:p>
    <w:p w:rsidR="003C0EB6" w:rsidRDefault="003C0EB6">
      <w:pPr>
        <w:tabs>
          <w:tab w:val="left" w:pos="708"/>
          <w:tab w:val="left" w:pos="1417"/>
          <w:tab w:val="left" w:pos="2126"/>
          <w:tab w:val="left" w:pos="2835"/>
        </w:tabs>
        <w:ind w:left="2835" w:hanging="2127"/>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r>
      <w:r w:rsidR="00B62AE7">
        <w:rPr>
          <w:rFonts w:hint="cs"/>
          <w:rtl/>
        </w:rPr>
        <w:t>י</w:t>
      </w:r>
      <w:r>
        <w:rPr>
          <w:rtl/>
        </w:rPr>
        <w:t>.</w:t>
      </w:r>
      <w:r>
        <w:rPr>
          <w:rtl/>
        </w:rPr>
        <w:tab/>
      </w:r>
      <w:r>
        <w:rPr>
          <w:u w:val="single"/>
          <w:rtl/>
        </w:rPr>
        <w:t>גלאי אש/עשן וגילוי הצפה</w:t>
      </w:r>
    </w:p>
    <w:p w:rsidR="003C0EB6" w:rsidRDefault="00465505">
      <w:pPr>
        <w:tabs>
          <w:tab w:val="left" w:pos="708"/>
          <w:tab w:val="left" w:pos="1417"/>
          <w:tab w:val="left" w:pos="2126"/>
          <w:tab w:val="left" w:pos="2835"/>
        </w:tabs>
        <w:ind w:left="2835" w:hanging="2127"/>
        <w:jc w:val="both"/>
        <w:rPr>
          <w:rtl/>
        </w:rPr>
      </w:pPr>
      <w:r>
        <w:rPr>
          <w:rtl/>
        </w:rPr>
        <w:tab/>
      </w:r>
      <w:r>
        <w:rPr>
          <w:rtl/>
        </w:rPr>
        <w:tab/>
        <w:t>כמפורט להלן עפ"י תכנון יועץ בטיחות והוראות כיבוי אש, ועפ"י התקנות.</w:t>
      </w:r>
    </w:p>
    <w:p w:rsidR="003C0EB6" w:rsidRDefault="00465505">
      <w:pPr>
        <w:tabs>
          <w:tab w:val="left" w:pos="708"/>
          <w:tab w:val="left" w:pos="1417"/>
          <w:tab w:val="left" w:pos="2126"/>
          <w:tab w:val="left" w:pos="2835"/>
        </w:tabs>
        <w:ind w:left="2835" w:hanging="2127"/>
        <w:jc w:val="both"/>
        <w:rPr>
          <w:rtl/>
        </w:rPr>
      </w:pPr>
      <w:r>
        <w:rPr>
          <w:rtl/>
        </w:rPr>
        <w:tab/>
      </w:r>
      <w:r>
        <w:rPr>
          <w:rtl/>
        </w:rPr>
        <w:tab/>
        <w:t xml:space="preserve">כל הציוד </w:t>
      </w:r>
      <w:r>
        <w:t>–</w:t>
      </w:r>
      <w:r>
        <w:rPr>
          <w:rtl/>
        </w:rPr>
        <w:t xml:space="preserve"> ע"י, באחריות, ועח"ש הקבלן.</w:t>
      </w:r>
    </w:p>
    <w:p w:rsidR="007E5459" w:rsidRDefault="00066BD0" w:rsidP="00B62AE7">
      <w:pPr>
        <w:tabs>
          <w:tab w:val="left" w:pos="708"/>
          <w:tab w:val="left" w:pos="1417"/>
          <w:tab w:val="left" w:pos="2126"/>
          <w:tab w:val="left" w:pos="2835"/>
        </w:tabs>
        <w:ind w:left="2835" w:hanging="2127"/>
        <w:jc w:val="both"/>
        <w:rPr>
          <w:rtl/>
        </w:rPr>
      </w:pPr>
      <w:r>
        <w:rPr>
          <w:rFonts w:hint="cs"/>
          <w:rtl/>
        </w:rPr>
        <w:tab/>
      </w:r>
      <w:r w:rsidR="00B62AE7">
        <w:rPr>
          <w:rFonts w:hint="cs"/>
          <w:rtl/>
        </w:rPr>
        <w:t>יא</w:t>
      </w:r>
      <w:r>
        <w:rPr>
          <w:rFonts w:hint="cs"/>
          <w:rtl/>
        </w:rPr>
        <w:t xml:space="preserve">. </w:t>
      </w:r>
      <w:r>
        <w:rPr>
          <w:rFonts w:hint="cs"/>
          <w:rtl/>
        </w:rPr>
        <w:tab/>
      </w:r>
      <w:r w:rsidR="007E5459">
        <w:rPr>
          <w:rFonts w:hint="cs"/>
          <w:rtl/>
        </w:rPr>
        <w:t>מקלחות חירום ומתקן לשטיפת עיניים יו</w:t>
      </w:r>
      <w:r>
        <w:rPr>
          <w:rFonts w:hint="cs"/>
          <w:rtl/>
        </w:rPr>
        <w:t xml:space="preserve">צבו בהתאם להנחיית יועץ הבטיחות. </w:t>
      </w:r>
    </w:p>
    <w:p w:rsidR="003C0EB6" w:rsidRDefault="003C0EB6">
      <w:pPr>
        <w:tabs>
          <w:tab w:val="left" w:pos="708"/>
          <w:tab w:val="left" w:pos="1417"/>
          <w:tab w:val="left" w:pos="2126"/>
          <w:tab w:val="left" w:pos="2835"/>
        </w:tabs>
        <w:ind w:left="2835" w:hanging="2127"/>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r>
      <w:r w:rsidR="00EC516F">
        <w:rPr>
          <w:rFonts w:hint="cs"/>
          <w:rtl/>
        </w:rPr>
        <w:t>י</w:t>
      </w:r>
      <w:r w:rsidR="00B62AE7">
        <w:rPr>
          <w:rFonts w:hint="cs"/>
          <w:rtl/>
        </w:rPr>
        <w:t>ב</w:t>
      </w:r>
      <w:r>
        <w:rPr>
          <w:rtl/>
        </w:rPr>
        <w:t>.</w:t>
      </w:r>
      <w:r>
        <w:rPr>
          <w:rtl/>
        </w:rPr>
        <w:tab/>
      </w:r>
      <w:r>
        <w:rPr>
          <w:u w:val="single"/>
          <w:rtl/>
        </w:rPr>
        <w:t>טלויזיה בכבלים</w:t>
      </w:r>
    </w:p>
    <w:p w:rsidR="003C0EB6" w:rsidRDefault="00465505" w:rsidP="004B6264">
      <w:pPr>
        <w:tabs>
          <w:tab w:val="left" w:pos="708"/>
          <w:tab w:val="left" w:pos="1417"/>
          <w:tab w:val="left" w:pos="2126"/>
          <w:tab w:val="left" w:pos="2835"/>
        </w:tabs>
        <w:ind w:left="2127" w:hanging="2127"/>
        <w:jc w:val="both"/>
        <w:rPr>
          <w:rtl/>
        </w:rPr>
      </w:pPr>
      <w:r>
        <w:rPr>
          <w:rtl/>
        </w:rPr>
        <w:tab/>
      </w:r>
      <w:r>
        <w:rPr>
          <w:rtl/>
        </w:rPr>
        <w:tab/>
      </w:r>
      <w:r>
        <w:rPr>
          <w:rtl/>
        </w:rPr>
        <w:tab/>
        <w:t xml:space="preserve">כ - </w:t>
      </w:r>
      <w:r w:rsidR="004B6264">
        <w:rPr>
          <w:rFonts w:hint="cs"/>
          <w:rtl/>
        </w:rPr>
        <w:t>5</w:t>
      </w:r>
      <w:r w:rsidR="004B6264">
        <w:rPr>
          <w:rtl/>
        </w:rPr>
        <w:t xml:space="preserve"> </w:t>
      </w:r>
      <w:r>
        <w:rPr>
          <w:rtl/>
        </w:rPr>
        <w:t>נקודות קצה, במרחבים מוגנים ובמשרדים נבחרים, מחוברות לרשת הטל"כ האזורית</w:t>
      </w:r>
      <w:r w:rsidR="004B6264">
        <w:rPr>
          <w:rFonts w:hint="cs"/>
          <w:rtl/>
        </w:rPr>
        <w:t xml:space="preserve"> או בלווין</w:t>
      </w:r>
      <w:r>
        <w:rPr>
          <w:rtl/>
        </w:rPr>
        <w:t>, במיקום עפ"י דרישת המזמין. הכבילה לרשת זו - לחוד מיתר הכבילה במבנה.</w:t>
      </w:r>
    </w:p>
    <w:p w:rsidR="003C0EB6" w:rsidRDefault="00465505">
      <w:pPr>
        <w:tabs>
          <w:tab w:val="left" w:pos="708"/>
          <w:tab w:val="left" w:pos="1417"/>
          <w:tab w:val="left" w:pos="2126"/>
          <w:tab w:val="left" w:pos="2835"/>
        </w:tabs>
        <w:ind w:left="2127" w:hanging="2127"/>
        <w:jc w:val="both"/>
        <w:rPr>
          <w:rtl/>
        </w:rPr>
      </w:pPr>
      <w:r>
        <w:rPr>
          <w:rtl/>
        </w:rPr>
        <w:tab/>
      </w:r>
      <w:r>
        <w:rPr>
          <w:rtl/>
        </w:rPr>
        <w:tab/>
      </w:r>
      <w:r>
        <w:rPr>
          <w:rtl/>
        </w:rPr>
        <w:tab/>
        <w:t xml:space="preserve">המכשירים יסופקו ע"י המזמין.  כל היתר </w:t>
      </w:r>
      <w:r>
        <w:t>–</w:t>
      </w:r>
      <w:r>
        <w:rPr>
          <w:rtl/>
        </w:rPr>
        <w:t xml:space="preserve"> ע"י, באחריות, ועח"ש הקבלן.</w:t>
      </w:r>
    </w:p>
    <w:p w:rsidR="003C0EB6" w:rsidRDefault="00465505" w:rsidP="00B62AE7">
      <w:pPr>
        <w:tabs>
          <w:tab w:val="left" w:pos="708"/>
          <w:tab w:val="left" w:pos="1417"/>
          <w:tab w:val="left" w:pos="2126"/>
          <w:tab w:val="left" w:pos="2835"/>
        </w:tabs>
        <w:ind w:left="2835" w:hanging="2127"/>
        <w:jc w:val="both"/>
        <w:rPr>
          <w:rtl/>
        </w:rPr>
      </w:pPr>
      <w:r>
        <w:rPr>
          <w:rtl/>
        </w:rPr>
        <w:tab/>
      </w:r>
    </w:p>
    <w:p w:rsidR="003C0EB6" w:rsidRDefault="00465505" w:rsidP="00B62AE7">
      <w:pPr>
        <w:tabs>
          <w:tab w:val="left" w:pos="708"/>
          <w:tab w:val="left" w:pos="1417"/>
          <w:tab w:val="left" w:pos="2126"/>
          <w:tab w:val="left" w:pos="2835"/>
        </w:tabs>
        <w:ind w:left="2835" w:hanging="2127"/>
        <w:jc w:val="both"/>
        <w:rPr>
          <w:rtl/>
        </w:rPr>
      </w:pPr>
      <w:r>
        <w:rPr>
          <w:rtl/>
        </w:rPr>
        <w:tab/>
        <w:t>י</w:t>
      </w:r>
      <w:r w:rsidR="00B62AE7">
        <w:rPr>
          <w:rFonts w:hint="cs"/>
          <w:rtl/>
        </w:rPr>
        <w:t>ג</w:t>
      </w:r>
      <w:r>
        <w:rPr>
          <w:rtl/>
        </w:rPr>
        <w:t>.</w:t>
      </w:r>
      <w:r>
        <w:rPr>
          <w:rtl/>
        </w:rPr>
        <w:tab/>
      </w:r>
      <w:r>
        <w:rPr>
          <w:u w:val="single"/>
          <w:rtl/>
        </w:rPr>
        <w:t>ציוד קצה אור-קולי</w:t>
      </w:r>
    </w:p>
    <w:p w:rsidR="003C0EB6" w:rsidRDefault="006C163C" w:rsidP="00B62AE7">
      <w:pPr>
        <w:tabs>
          <w:tab w:val="left" w:pos="708"/>
          <w:tab w:val="left" w:pos="1417"/>
          <w:tab w:val="left" w:pos="2126"/>
          <w:tab w:val="left" w:pos="3118"/>
        </w:tabs>
        <w:ind w:left="2126" w:hanging="2127"/>
        <w:jc w:val="both"/>
        <w:rPr>
          <w:rtl/>
        </w:rPr>
      </w:pPr>
      <w:r>
        <w:rPr>
          <w:rtl/>
        </w:rPr>
        <w:tab/>
      </w:r>
      <w:r>
        <w:rPr>
          <w:rtl/>
        </w:rPr>
        <w:tab/>
      </w:r>
      <w:r w:rsidR="00B62AE7">
        <w:rPr>
          <w:rFonts w:hint="cs"/>
          <w:rtl/>
        </w:rPr>
        <w:tab/>
      </w:r>
      <w:r w:rsidR="00465505">
        <w:rPr>
          <w:rtl/>
        </w:rPr>
        <w:t>ציוד הקרנה אור-קולי (</w:t>
      </w:r>
      <w:r w:rsidR="00355079">
        <w:rPr>
          <w:rFonts w:hint="cs"/>
          <w:rtl/>
        </w:rPr>
        <w:t>מקרן, מערכת שמע, ועידה וכו'</w:t>
      </w:r>
      <w:r>
        <w:rPr>
          <w:rtl/>
        </w:rPr>
        <w:t>) יותקן בחדרי</w:t>
      </w:r>
      <w:r>
        <w:rPr>
          <w:rFonts w:hint="cs"/>
          <w:rtl/>
        </w:rPr>
        <w:t xml:space="preserve"> </w:t>
      </w:r>
      <w:r>
        <w:rPr>
          <w:rtl/>
        </w:rPr>
        <w:t>הישיבות</w:t>
      </w:r>
      <w:r>
        <w:rPr>
          <w:rFonts w:hint="cs"/>
          <w:rtl/>
        </w:rPr>
        <w:t xml:space="preserve"> </w:t>
      </w:r>
      <w:r w:rsidR="00465505">
        <w:rPr>
          <w:rtl/>
        </w:rPr>
        <w:t>ובאולמות הרצאה והדרכה.</w:t>
      </w:r>
    </w:p>
    <w:p w:rsidR="003C0EB6" w:rsidRDefault="00465505" w:rsidP="00B62AE7">
      <w:pPr>
        <w:tabs>
          <w:tab w:val="left" w:pos="708"/>
          <w:tab w:val="left" w:pos="1417"/>
          <w:tab w:val="left" w:pos="2126"/>
          <w:tab w:val="left" w:pos="2835"/>
        </w:tabs>
        <w:ind w:left="2835" w:hanging="2127"/>
        <w:jc w:val="both"/>
        <w:rPr>
          <w:rtl/>
        </w:rPr>
      </w:pPr>
      <w:r>
        <w:rPr>
          <w:rtl/>
        </w:rPr>
        <w:tab/>
      </w:r>
      <w:r>
        <w:rPr>
          <w:rtl/>
        </w:rPr>
        <w:tab/>
        <w:t xml:space="preserve">הציוד יסופק ע"י המזמין.  כל היתר </w:t>
      </w:r>
      <w:r>
        <w:t>–</w:t>
      </w:r>
      <w:r>
        <w:rPr>
          <w:rtl/>
        </w:rPr>
        <w:t xml:space="preserve"> ע"י, באחריות, ועח"ש הקבלן.</w:t>
      </w:r>
    </w:p>
    <w:p w:rsidR="003C0EB6" w:rsidRDefault="003C0EB6">
      <w:pPr>
        <w:tabs>
          <w:tab w:val="left" w:pos="708"/>
          <w:tab w:val="left" w:pos="1417"/>
          <w:tab w:val="left" w:pos="2126"/>
          <w:tab w:val="left" w:pos="2835"/>
        </w:tabs>
        <w:ind w:left="2835" w:hanging="2127"/>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t>י</w:t>
      </w:r>
      <w:r w:rsidR="00B62AE7">
        <w:rPr>
          <w:rFonts w:hint="cs"/>
          <w:rtl/>
        </w:rPr>
        <w:t>ד</w:t>
      </w:r>
      <w:r>
        <w:rPr>
          <w:rtl/>
        </w:rPr>
        <w:t>.</w:t>
      </w:r>
      <w:r>
        <w:rPr>
          <w:rtl/>
        </w:rPr>
        <w:tab/>
      </w:r>
      <w:r>
        <w:rPr>
          <w:u w:val="single"/>
          <w:rtl/>
        </w:rPr>
        <w:t>כריזה</w:t>
      </w:r>
    </w:p>
    <w:p w:rsidR="003C0EB6" w:rsidRDefault="00465505" w:rsidP="00FC4EC8">
      <w:pPr>
        <w:tabs>
          <w:tab w:val="left" w:pos="708"/>
          <w:tab w:val="left" w:pos="1417"/>
          <w:tab w:val="left" w:pos="2126"/>
          <w:tab w:val="left" w:pos="2835"/>
        </w:tabs>
        <w:ind w:left="2127" w:hanging="2127"/>
        <w:jc w:val="both"/>
        <w:rPr>
          <w:rtl/>
        </w:rPr>
      </w:pPr>
      <w:r>
        <w:rPr>
          <w:rtl/>
        </w:rPr>
        <w:tab/>
      </w:r>
      <w:r>
        <w:rPr>
          <w:rtl/>
        </w:rPr>
        <w:tab/>
      </w:r>
      <w:r>
        <w:rPr>
          <w:rtl/>
        </w:rPr>
        <w:tab/>
        <w:t xml:space="preserve">תותקן מערכת תיקנית ובנוסף לדרישות כיבוי אש יש לספק ולהתקין עמדת הפעלה </w:t>
      </w:r>
      <w:r w:rsidR="00FC4EC8" w:rsidRPr="0052562B">
        <w:rPr>
          <w:rFonts w:hint="cs"/>
          <w:rtl/>
        </w:rPr>
        <w:t>בעמדת הביטחון במבנה המשרדים ובחדר המפענחים.</w:t>
      </w:r>
    </w:p>
    <w:p w:rsidR="003C0EB6" w:rsidRDefault="00465505">
      <w:pPr>
        <w:tabs>
          <w:tab w:val="left" w:pos="708"/>
          <w:tab w:val="left" w:pos="1417"/>
          <w:tab w:val="left" w:pos="2126"/>
          <w:tab w:val="left" w:pos="2835"/>
        </w:tabs>
        <w:ind w:left="2127" w:hanging="2127"/>
        <w:jc w:val="both"/>
        <w:rPr>
          <w:rtl/>
        </w:rPr>
      </w:pPr>
      <w:r>
        <w:rPr>
          <w:rtl/>
        </w:rPr>
        <w:tab/>
      </w:r>
      <w:r>
        <w:rPr>
          <w:rtl/>
        </w:rPr>
        <w:tab/>
      </w:r>
      <w:r>
        <w:rPr>
          <w:rtl/>
        </w:rPr>
        <w:tab/>
        <w:t>המערכת תהיה דיגיטלית עם בדיקת קווים והודעות מוקלטות אשר תופעלנה עפ"י התראות ממערכות הביטחון והבטיחות.</w:t>
      </w:r>
    </w:p>
    <w:p w:rsidR="003C0EB6" w:rsidRDefault="00465505">
      <w:pPr>
        <w:tabs>
          <w:tab w:val="left" w:pos="708"/>
          <w:tab w:val="left" w:pos="1417"/>
          <w:tab w:val="left" w:pos="2126"/>
          <w:tab w:val="left" w:pos="2835"/>
        </w:tabs>
        <w:ind w:left="2127" w:hanging="2127"/>
        <w:jc w:val="both"/>
        <w:rPr>
          <w:rtl/>
        </w:rPr>
      </w:pPr>
      <w:r>
        <w:rPr>
          <w:rtl/>
        </w:rPr>
        <w:tab/>
      </w:r>
      <w:r>
        <w:rPr>
          <w:rtl/>
        </w:rPr>
        <w:tab/>
      </w:r>
      <w:r>
        <w:rPr>
          <w:rtl/>
        </w:rPr>
        <w:tab/>
        <w:t xml:space="preserve">כל הציוד וההכנות </w:t>
      </w:r>
      <w:r>
        <w:t>–</w:t>
      </w:r>
      <w:r>
        <w:rPr>
          <w:rtl/>
        </w:rPr>
        <w:t xml:space="preserve"> ע"י, באחריות, ועח"ש הקבלן.</w:t>
      </w:r>
    </w:p>
    <w:p w:rsidR="003C0EB6" w:rsidRDefault="003C0EB6">
      <w:pPr>
        <w:tabs>
          <w:tab w:val="left" w:pos="708"/>
          <w:tab w:val="left" w:pos="1417"/>
          <w:tab w:val="left" w:pos="2126"/>
          <w:tab w:val="left" w:pos="2835"/>
        </w:tabs>
        <w:ind w:left="2835" w:hanging="2127"/>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r>
      <w:r w:rsidR="00B62AE7">
        <w:rPr>
          <w:rFonts w:hint="cs"/>
          <w:rtl/>
        </w:rPr>
        <w:t>טו</w:t>
      </w:r>
      <w:r>
        <w:rPr>
          <w:rtl/>
        </w:rPr>
        <w:t>.</w:t>
      </w:r>
      <w:r>
        <w:rPr>
          <w:rtl/>
        </w:rPr>
        <w:tab/>
      </w:r>
      <w:r>
        <w:rPr>
          <w:u w:val="single"/>
          <w:rtl/>
        </w:rPr>
        <w:t>שקעי שרות כלליים</w:t>
      </w:r>
    </w:p>
    <w:p w:rsidR="003C0EB6" w:rsidRDefault="00465505">
      <w:pPr>
        <w:tabs>
          <w:tab w:val="left" w:pos="708"/>
          <w:tab w:val="left" w:pos="1417"/>
          <w:tab w:val="left" w:pos="2126"/>
          <w:tab w:val="left" w:pos="2835"/>
        </w:tabs>
        <w:ind w:left="2835" w:hanging="2127"/>
        <w:jc w:val="both"/>
        <w:rPr>
          <w:rtl/>
        </w:rPr>
      </w:pPr>
      <w:r>
        <w:rPr>
          <w:rtl/>
        </w:rPr>
        <w:tab/>
      </w:r>
      <w:r>
        <w:rPr>
          <w:rtl/>
        </w:rPr>
        <w:tab/>
        <w:t xml:space="preserve">בכל חדר </w:t>
      </w:r>
      <w:r>
        <w:t>–</w:t>
      </w:r>
      <w:r>
        <w:rPr>
          <w:rtl/>
        </w:rPr>
        <w:t xml:space="preserve"> שקע שרות רב תכליתי.</w:t>
      </w:r>
    </w:p>
    <w:p w:rsidR="00B62AE7" w:rsidRDefault="00465505">
      <w:pPr>
        <w:tabs>
          <w:tab w:val="left" w:pos="708"/>
          <w:tab w:val="left" w:pos="1417"/>
          <w:tab w:val="left" w:pos="2126"/>
          <w:tab w:val="left" w:pos="2835"/>
        </w:tabs>
        <w:ind w:left="2835" w:hanging="2127"/>
        <w:jc w:val="both"/>
        <w:rPr>
          <w:rtl/>
        </w:rPr>
      </w:pPr>
      <w:r>
        <w:rPr>
          <w:rtl/>
        </w:rPr>
        <w:tab/>
      </w:r>
      <w:r>
        <w:rPr>
          <w:rtl/>
        </w:rPr>
        <w:tab/>
        <w:t xml:space="preserve">שקעי שרות נוספים </w:t>
      </w:r>
      <w:r>
        <w:t>–</w:t>
      </w:r>
      <w:r>
        <w:rPr>
          <w:rtl/>
        </w:rPr>
        <w:t xml:space="preserve"> בכל 30 מ"א קיר היקפי.</w:t>
      </w:r>
    </w:p>
    <w:p w:rsidR="003C0EB6" w:rsidRDefault="003C0EB6">
      <w:pPr>
        <w:tabs>
          <w:tab w:val="left" w:pos="708"/>
          <w:tab w:val="left" w:pos="1417"/>
          <w:tab w:val="left" w:pos="2126"/>
          <w:tab w:val="left" w:pos="2835"/>
        </w:tabs>
        <w:ind w:left="2835" w:hanging="2127"/>
        <w:jc w:val="both"/>
        <w:rPr>
          <w:rtl/>
        </w:rPr>
      </w:pPr>
    </w:p>
    <w:p w:rsidR="003C0EB6" w:rsidRDefault="00465505" w:rsidP="00B62AE7">
      <w:pPr>
        <w:tabs>
          <w:tab w:val="left" w:pos="708"/>
          <w:tab w:val="left" w:pos="1417"/>
          <w:tab w:val="left" w:pos="2126"/>
          <w:tab w:val="left" w:pos="2835"/>
        </w:tabs>
        <w:ind w:left="2835" w:hanging="2127"/>
        <w:jc w:val="both"/>
        <w:rPr>
          <w:rtl/>
        </w:rPr>
      </w:pPr>
      <w:r>
        <w:rPr>
          <w:rtl/>
        </w:rPr>
        <w:tab/>
      </w:r>
      <w:r w:rsidR="00B62AE7">
        <w:rPr>
          <w:rFonts w:hint="cs"/>
          <w:rtl/>
        </w:rPr>
        <w:t>טז</w:t>
      </w:r>
      <w:r>
        <w:rPr>
          <w:rtl/>
        </w:rPr>
        <w:t>.</w:t>
      </w:r>
      <w:r>
        <w:rPr>
          <w:rtl/>
        </w:rPr>
        <w:tab/>
      </w:r>
      <w:r w:rsidR="001E5398">
        <w:rPr>
          <w:u w:val="single"/>
          <w:rtl/>
        </w:rPr>
        <w:t>טעינת מלגז</w:t>
      </w:r>
      <w:r w:rsidR="001E5398">
        <w:rPr>
          <w:rFonts w:hint="cs"/>
          <w:u w:val="single"/>
          <w:rtl/>
        </w:rPr>
        <w:t>ות</w:t>
      </w:r>
    </w:p>
    <w:p w:rsidR="00FA40E7" w:rsidRDefault="00465505" w:rsidP="00FA40E7">
      <w:pPr>
        <w:tabs>
          <w:tab w:val="left" w:pos="708"/>
          <w:tab w:val="left" w:pos="1417"/>
          <w:tab w:val="left" w:pos="2126"/>
          <w:tab w:val="left" w:pos="2835"/>
        </w:tabs>
        <w:ind w:left="2127" w:hanging="2127"/>
        <w:jc w:val="both"/>
        <w:rPr>
          <w:color w:val="FF0000"/>
          <w:rtl/>
        </w:rPr>
      </w:pPr>
      <w:r>
        <w:rPr>
          <w:rtl/>
        </w:rPr>
        <w:tab/>
      </w:r>
      <w:r>
        <w:rPr>
          <w:rtl/>
        </w:rPr>
        <w:tab/>
      </w:r>
      <w:r>
        <w:rPr>
          <w:rtl/>
        </w:rPr>
        <w:tab/>
      </w:r>
      <w:r w:rsidRPr="0052562B">
        <w:rPr>
          <w:rtl/>
        </w:rPr>
        <w:t xml:space="preserve">חיבור חשמל תלת פאזי ועמדת הטענה קומפלט להטענת מלגזה </w:t>
      </w:r>
      <w:r w:rsidRPr="0052562B">
        <w:t>–</w:t>
      </w:r>
      <w:r w:rsidRPr="0052562B">
        <w:rPr>
          <w:rtl/>
        </w:rPr>
        <w:t xml:space="preserve"> הכל באחריות הקבלן.</w:t>
      </w:r>
      <w:r w:rsidR="001E5398" w:rsidRPr="0052562B">
        <w:rPr>
          <w:rFonts w:hint="cs"/>
          <w:rtl/>
        </w:rPr>
        <w:t xml:space="preserve"> יותקנו שלושה שקעי שירות לטעינת מלגזות.</w:t>
      </w:r>
    </w:p>
    <w:p w:rsidR="003C0EB6" w:rsidRDefault="003C0EB6">
      <w:pPr>
        <w:tabs>
          <w:tab w:val="left" w:pos="708"/>
          <w:tab w:val="left" w:pos="1417"/>
          <w:tab w:val="left" w:pos="2126"/>
          <w:tab w:val="left" w:pos="2835"/>
        </w:tabs>
        <w:ind w:left="2835" w:hanging="2127"/>
        <w:jc w:val="both"/>
        <w:rPr>
          <w:rtl/>
        </w:rPr>
      </w:pPr>
    </w:p>
    <w:p w:rsidR="003C0EB6" w:rsidRDefault="00465505">
      <w:pPr>
        <w:tabs>
          <w:tab w:val="left" w:pos="708"/>
          <w:tab w:val="left" w:pos="1417"/>
          <w:tab w:val="left" w:pos="1701"/>
        </w:tabs>
        <w:ind w:left="1417" w:hanging="709"/>
        <w:jc w:val="both"/>
        <w:rPr>
          <w:rtl/>
        </w:rPr>
      </w:pPr>
      <w:r>
        <w:rPr>
          <w:rtl/>
        </w:rPr>
        <w:t>3.</w:t>
      </w:r>
      <w:r>
        <w:rPr>
          <w:rtl/>
        </w:rPr>
        <w:tab/>
        <w:t>ההזנה החשמלית תתוכנן כפועל יוצא מציוד הקצה הנדרש בכל חדר ו/או עמדת עבודה ומתוך התחשבות בשמירת גמישות לעתיד. שקעי החשמל מתחלקים לשניים:</w:t>
      </w:r>
    </w:p>
    <w:p w:rsidR="003C0EB6" w:rsidRDefault="003C0EB6">
      <w:pPr>
        <w:tabs>
          <w:tab w:val="left" w:pos="708"/>
          <w:tab w:val="left" w:pos="1417"/>
          <w:tab w:val="left" w:pos="2126"/>
        </w:tabs>
        <w:ind w:left="2126" w:hanging="1418"/>
        <w:jc w:val="both"/>
        <w:rPr>
          <w:rtl/>
        </w:rPr>
      </w:pPr>
    </w:p>
    <w:p w:rsidR="003C0EB6" w:rsidRPr="0052562B" w:rsidRDefault="00465505">
      <w:pPr>
        <w:tabs>
          <w:tab w:val="left" w:pos="708"/>
          <w:tab w:val="left" w:pos="1417"/>
          <w:tab w:val="left" w:pos="2126"/>
        </w:tabs>
        <w:ind w:left="2126" w:hanging="1418"/>
        <w:jc w:val="both"/>
        <w:rPr>
          <w:rtl/>
        </w:rPr>
      </w:pPr>
      <w:r>
        <w:rPr>
          <w:rtl/>
        </w:rPr>
        <w:tab/>
        <w:t>א.</w:t>
      </w:r>
      <w:r>
        <w:rPr>
          <w:rtl/>
        </w:rPr>
        <w:tab/>
      </w:r>
      <w:r w:rsidR="0052562B" w:rsidRPr="0052562B">
        <w:rPr>
          <w:rtl/>
        </w:rPr>
        <w:t>שקע חיוני</w:t>
      </w:r>
      <w:r w:rsidRPr="0052562B">
        <w:rPr>
          <w:rtl/>
        </w:rPr>
        <w:t>- אליו מחובר פריט ציוד אשר השימוש בו חיוני גם בעת הפסקות חשמל.</w:t>
      </w:r>
    </w:p>
    <w:p w:rsidR="003C0EB6" w:rsidRPr="0052562B" w:rsidRDefault="003C0EB6">
      <w:pPr>
        <w:tabs>
          <w:tab w:val="left" w:pos="708"/>
          <w:tab w:val="left" w:pos="1417"/>
          <w:tab w:val="left" w:pos="2835"/>
        </w:tabs>
        <w:ind w:left="2126" w:hanging="1418"/>
        <w:jc w:val="both"/>
        <w:rPr>
          <w:rtl/>
        </w:rPr>
      </w:pPr>
    </w:p>
    <w:p w:rsidR="003C0EB6" w:rsidRPr="0052562B" w:rsidRDefault="0052562B">
      <w:pPr>
        <w:tabs>
          <w:tab w:val="left" w:pos="708"/>
          <w:tab w:val="left" w:pos="1417"/>
          <w:tab w:val="left" w:pos="2835"/>
        </w:tabs>
        <w:ind w:left="2126" w:hanging="1418"/>
        <w:jc w:val="both"/>
        <w:rPr>
          <w:rtl/>
        </w:rPr>
      </w:pPr>
      <w:r w:rsidRPr="0052562B">
        <w:rPr>
          <w:rtl/>
        </w:rPr>
        <w:tab/>
        <w:t>ב.</w:t>
      </w:r>
      <w:r w:rsidRPr="0052562B">
        <w:rPr>
          <w:rtl/>
        </w:rPr>
        <w:tab/>
        <w:t>שקע שירות</w:t>
      </w:r>
      <w:r w:rsidR="00465505" w:rsidRPr="0052562B">
        <w:rPr>
          <w:rtl/>
        </w:rPr>
        <w:t>- שקע רגיל אשר בעת הפסקת חשמל אינו מספק מתח.</w:t>
      </w:r>
    </w:p>
    <w:p w:rsidR="003C0EB6" w:rsidRDefault="003C0EB6">
      <w:pPr>
        <w:tabs>
          <w:tab w:val="left" w:pos="708"/>
          <w:tab w:val="left" w:pos="1417"/>
          <w:tab w:val="left" w:pos="2126"/>
        </w:tabs>
        <w:ind w:left="1418" w:hanging="1418"/>
        <w:jc w:val="both"/>
        <w:rPr>
          <w:sz w:val="24"/>
          <w:rtl/>
        </w:rPr>
      </w:pPr>
    </w:p>
    <w:p w:rsidR="003C0EB6" w:rsidRDefault="00465505">
      <w:pPr>
        <w:tabs>
          <w:tab w:val="left" w:pos="708"/>
          <w:tab w:val="left" w:pos="1417"/>
          <w:tab w:val="left" w:pos="2126"/>
        </w:tabs>
        <w:ind w:left="1418" w:hanging="1418"/>
        <w:jc w:val="both"/>
        <w:rPr>
          <w:sz w:val="24"/>
          <w:rtl/>
        </w:rPr>
      </w:pPr>
      <w:r>
        <w:rPr>
          <w:sz w:val="24"/>
          <w:rtl/>
        </w:rPr>
        <w:t>90.033</w:t>
      </w:r>
      <w:r>
        <w:rPr>
          <w:sz w:val="24"/>
          <w:rtl/>
        </w:rPr>
        <w:tab/>
      </w:r>
      <w:r>
        <w:rPr>
          <w:sz w:val="24"/>
          <w:u w:val="single"/>
          <w:rtl/>
        </w:rPr>
        <w:t>ריהוט</w:t>
      </w:r>
    </w:p>
    <w:p w:rsidR="003C0EB6" w:rsidRDefault="003C0EB6">
      <w:pPr>
        <w:tabs>
          <w:tab w:val="left" w:pos="1417"/>
          <w:tab w:val="left" w:pos="1984"/>
          <w:tab w:val="left" w:pos="2551"/>
        </w:tabs>
        <w:ind w:left="2126" w:hanging="1418"/>
        <w:jc w:val="both"/>
        <w:rPr>
          <w:rtl/>
        </w:rPr>
      </w:pPr>
    </w:p>
    <w:p w:rsidR="003C0EB6" w:rsidRDefault="00465505">
      <w:pPr>
        <w:tabs>
          <w:tab w:val="left" w:pos="1417"/>
          <w:tab w:val="left" w:pos="2835"/>
        </w:tabs>
        <w:ind w:left="2126" w:hanging="1418"/>
        <w:jc w:val="both"/>
        <w:rPr>
          <w:rtl/>
        </w:rPr>
      </w:pPr>
      <w:r>
        <w:rPr>
          <w:rtl/>
        </w:rPr>
        <w:t>1.</w:t>
      </w:r>
      <w:r>
        <w:rPr>
          <w:rtl/>
        </w:rPr>
        <w:tab/>
        <w:t>באחריות הקבלן לתכנן, לספק ולהתקין במסגרת מטלותיו ריהוט קבוע וייחודי לבניין.</w:t>
      </w:r>
    </w:p>
    <w:p w:rsidR="003C0EB6" w:rsidRDefault="003C0EB6">
      <w:pPr>
        <w:tabs>
          <w:tab w:val="left" w:pos="1417"/>
          <w:tab w:val="left" w:pos="2835"/>
        </w:tabs>
        <w:ind w:left="2126" w:hanging="1418"/>
        <w:jc w:val="both"/>
        <w:rPr>
          <w:rtl/>
        </w:rPr>
      </w:pPr>
    </w:p>
    <w:p w:rsidR="003C0EB6" w:rsidRDefault="00465505">
      <w:pPr>
        <w:tabs>
          <w:tab w:val="left" w:pos="1417"/>
          <w:tab w:val="left" w:pos="2835"/>
        </w:tabs>
        <w:ind w:left="2126" w:hanging="1418"/>
        <w:jc w:val="both"/>
        <w:rPr>
          <w:rtl/>
        </w:rPr>
      </w:pPr>
      <w:r>
        <w:rPr>
          <w:rtl/>
        </w:rPr>
        <w:t>2.</w:t>
      </w:r>
      <w:r>
        <w:rPr>
          <w:rtl/>
        </w:rPr>
        <w:tab/>
        <w:t>כריהוט קבוע וייחודי ייחשבו פריטי הריהוט הבאים:</w:t>
      </w:r>
    </w:p>
    <w:p w:rsidR="003C0EB6" w:rsidRDefault="003C0EB6">
      <w:pPr>
        <w:tabs>
          <w:tab w:val="left" w:pos="1417"/>
          <w:tab w:val="left" w:pos="2835"/>
        </w:tabs>
        <w:ind w:left="2126" w:hanging="1418"/>
        <w:jc w:val="both"/>
        <w:rPr>
          <w:rtl/>
        </w:rPr>
      </w:pPr>
    </w:p>
    <w:p w:rsidR="003C0EB6" w:rsidRDefault="00465505" w:rsidP="00D85DA1">
      <w:pPr>
        <w:pStyle w:val="af1"/>
        <w:numPr>
          <w:ilvl w:val="0"/>
          <w:numId w:val="17"/>
        </w:numPr>
        <w:tabs>
          <w:tab w:val="left" w:pos="1417"/>
          <w:tab w:val="left" w:pos="2835"/>
        </w:tabs>
        <w:jc w:val="both"/>
        <w:rPr>
          <w:rtl/>
        </w:rPr>
      </w:pPr>
      <w:r>
        <w:rPr>
          <w:rtl/>
        </w:rPr>
        <w:t>דלפקים ואשנבי קבלה.</w:t>
      </w:r>
    </w:p>
    <w:p w:rsidR="00B97129" w:rsidRDefault="00B97129" w:rsidP="00D85DA1">
      <w:pPr>
        <w:pStyle w:val="af1"/>
        <w:numPr>
          <w:ilvl w:val="0"/>
          <w:numId w:val="17"/>
        </w:numPr>
        <w:tabs>
          <w:tab w:val="left" w:pos="1417"/>
          <w:tab w:val="left" w:pos="2835"/>
        </w:tabs>
        <w:jc w:val="both"/>
        <w:rPr>
          <w:rtl/>
        </w:rPr>
      </w:pPr>
      <w:r>
        <w:rPr>
          <w:rFonts w:hint="cs"/>
          <w:rtl/>
        </w:rPr>
        <w:t>שולחנות משרדיים עם כונניות מגירות.</w:t>
      </w:r>
    </w:p>
    <w:p w:rsidR="003C0EB6" w:rsidRDefault="00465505" w:rsidP="00D85DA1">
      <w:pPr>
        <w:pStyle w:val="af1"/>
        <w:numPr>
          <w:ilvl w:val="0"/>
          <w:numId w:val="17"/>
        </w:numPr>
        <w:tabs>
          <w:tab w:val="left" w:pos="1417"/>
          <w:tab w:val="left" w:pos="2835"/>
        </w:tabs>
        <w:jc w:val="both"/>
        <w:rPr>
          <w:rtl/>
        </w:rPr>
      </w:pPr>
      <w:r>
        <w:rPr>
          <w:rtl/>
        </w:rPr>
        <w:t>שולחנות בקרה.</w:t>
      </w:r>
    </w:p>
    <w:p w:rsidR="006A2034" w:rsidRDefault="006A2034" w:rsidP="00D85DA1">
      <w:pPr>
        <w:pStyle w:val="af1"/>
        <w:numPr>
          <w:ilvl w:val="0"/>
          <w:numId w:val="17"/>
        </w:numPr>
        <w:tabs>
          <w:tab w:val="left" w:pos="1417"/>
          <w:tab w:val="left" w:pos="2835"/>
        </w:tabs>
        <w:jc w:val="both"/>
        <w:rPr>
          <w:rtl/>
        </w:rPr>
      </w:pPr>
      <w:r>
        <w:rPr>
          <w:rFonts w:hint="cs"/>
          <w:rtl/>
        </w:rPr>
        <w:t>שולחן חדר כנסים ו</w:t>
      </w:r>
      <w:r w:rsidR="00175AB3">
        <w:rPr>
          <w:rFonts w:hint="cs"/>
          <w:rtl/>
        </w:rPr>
        <w:t xml:space="preserve">- </w:t>
      </w:r>
      <w:r>
        <w:rPr>
          <w:rFonts w:hint="cs"/>
          <w:rtl/>
        </w:rPr>
        <w:t xml:space="preserve">50 כסאות אורח קלים </w:t>
      </w:r>
      <w:r w:rsidRPr="00F5051E">
        <w:rPr>
          <w:sz w:val="24"/>
        </w:rPr>
        <w:t>Heavy Duty</w:t>
      </w:r>
      <w:r>
        <w:rPr>
          <w:rFonts w:hint="cs"/>
          <w:rtl/>
        </w:rPr>
        <w:t xml:space="preserve"> ניתנים לעירום.</w:t>
      </w:r>
    </w:p>
    <w:p w:rsidR="003C0EB6" w:rsidRDefault="00465505">
      <w:pPr>
        <w:tabs>
          <w:tab w:val="left" w:pos="1417"/>
          <w:tab w:val="left" w:pos="2835"/>
        </w:tabs>
        <w:ind w:left="2126" w:hanging="1418"/>
        <w:jc w:val="both"/>
        <w:rPr>
          <w:rtl/>
        </w:rPr>
      </w:pPr>
      <w:r>
        <w:rPr>
          <w:rtl/>
        </w:rPr>
        <w:tab/>
        <w:t>ג.</w:t>
      </w:r>
      <w:r>
        <w:rPr>
          <w:rtl/>
        </w:rPr>
        <w:tab/>
        <w:t>ארונות הקפיים במשרדים, ארונות קיר ומדפים לתיוק ולאחסון (מקובעים ומותאמים למקום ייחודי).</w:t>
      </w:r>
    </w:p>
    <w:p w:rsidR="003C0EB6" w:rsidRDefault="00465505">
      <w:pPr>
        <w:tabs>
          <w:tab w:val="left" w:pos="1417"/>
          <w:tab w:val="left" w:pos="2835"/>
        </w:tabs>
        <w:ind w:left="2126" w:hanging="1418"/>
        <w:jc w:val="both"/>
        <w:rPr>
          <w:rtl/>
        </w:rPr>
      </w:pPr>
      <w:r>
        <w:rPr>
          <w:rtl/>
        </w:rPr>
        <w:tab/>
        <w:t>ד.</w:t>
      </w:r>
      <w:r>
        <w:rPr>
          <w:rtl/>
        </w:rPr>
        <w:tab/>
        <w:t>לוחות כתיבה.</w:t>
      </w:r>
    </w:p>
    <w:p w:rsidR="003C0EB6" w:rsidRDefault="00465505" w:rsidP="00F5051E">
      <w:pPr>
        <w:tabs>
          <w:tab w:val="left" w:pos="1417"/>
          <w:tab w:val="left" w:pos="2835"/>
        </w:tabs>
        <w:ind w:left="2126" w:hanging="1418"/>
        <w:jc w:val="both"/>
        <w:rPr>
          <w:rtl/>
        </w:rPr>
      </w:pPr>
      <w:r>
        <w:rPr>
          <w:rtl/>
        </w:rPr>
        <w:tab/>
        <w:t>ה.</w:t>
      </w:r>
      <w:r>
        <w:rPr>
          <w:rtl/>
        </w:rPr>
        <w:tab/>
        <w:t>קולבים, סרגלי תליה, סרגלי הגנה וסרגלים דקורטיביים.</w:t>
      </w:r>
    </w:p>
    <w:p w:rsidR="003C0EB6" w:rsidRDefault="00465505" w:rsidP="00F5051E">
      <w:pPr>
        <w:tabs>
          <w:tab w:val="left" w:pos="1417"/>
          <w:tab w:val="left" w:pos="2835"/>
        </w:tabs>
        <w:ind w:left="2126" w:hanging="1418"/>
        <w:jc w:val="both"/>
        <w:rPr>
          <w:rtl/>
        </w:rPr>
      </w:pPr>
      <w:r>
        <w:rPr>
          <w:rtl/>
        </w:rPr>
        <w:tab/>
      </w:r>
      <w:r w:rsidR="00F5051E">
        <w:rPr>
          <w:rFonts w:hint="cs"/>
          <w:rtl/>
        </w:rPr>
        <w:t>ו</w:t>
      </w:r>
      <w:r>
        <w:rPr>
          <w:rtl/>
        </w:rPr>
        <w:t>.</w:t>
      </w:r>
      <w:r>
        <w:rPr>
          <w:rtl/>
        </w:rPr>
        <w:tab/>
        <w:t>ארונות במטבחונים.</w:t>
      </w:r>
    </w:p>
    <w:p w:rsidR="003C0EB6" w:rsidRDefault="00465505" w:rsidP="00F5051E">
      <w:pPr>
        <w:tabs>
          <w:tab w:val="left" w:pos="1417"/>
          <w:tab w:val="left" w:pos="2835"/>
        </w:tabs>
        <w:ind w:left="2126" w:hanging="1418"/>
        <w:jc w:val="both"/>
        <w:rPr>
          <w:rtl/>
        </w:rPr>
      </w:pPr>
      <w:r>
        <w:rPr>
          <w:rtl/>
        </w:rPr>
        <w:tab/>
      </w:r>
      <w:r w:rsidR="00F5051E">
        <w:rPr>
          <w:rFonts w:hint="cs"/>
          <w:rtl/>
        </w:rPr>
        <w:t>ז</w:t>
      </w:r>
      <w:r>
        <w:rPr>
          <w:rtl/>
        </w:rPr>
        <w:t>.</w:t>
      </w:r>
      <w:r>
        <w:rPr>
          <w:rtl/>
        </w:rPr>
        <w:tab/>
        <w:t>ריהוט יעודי קבוע לפי דרישות ייחודיות.</w:t>
      </w:r>
    </w:p>
    <w:p w:rsidR="003C0EB6" w:rsidRDefault="003C0EB6">
      <w:pPr>
        <w:tabs>
          <w:tab w:val="left" w:pos="1417"/>
          <w:tab w:val="left" w:pos="2835"/>
        </w:tabs>
        <w:ind w:left="2126" w:hanging="1418"/>
        <w:jc w:val="both"/>
        <w:rPr>
          <w:rtl/>
        </w:rPr>
      </w:pPr>
    </w:p>
    <w:p w:rsidR="003C0EB6" w:rsidRDefault="00465505">
      <w:pPr>
        <w:tabs>
          <w:tab w:val="left" w:pos="1417"/>
          <w:tab w:val="left" w:pos="2835"/>
        </w:tabs>
        <w:ind w:left="1417" w:hanging="709"/>
        <w:jc w:val="both"/>
        <w:rPr>
          <w:rtl/>
        </w:rPr>
      </w:pPr>
      <w:r>
        <w:rPr>
          <w:rtl/>
        </w:rPr>
        <w:t>3.</w:t>
      </w:r>
      <w:r>
        <w:rPr>
          <w:rtl/>
        </w:rPr>
        <w:tab/>
        <w:t>כל פריטי הריהוט הקבוע והייחודי שבאחריות הקבלן יאופיינו ויוגדרו בבוא הזמן באופן מפורט ושלם ע"י המזמין, ויתוכננו ויותקנו ע"י הקבלן בהתאם.</w:t>
      </w:r>
    </w:p>
    <w:p w:rsidR="003C0EB6" w:rsidRDefault="003C0EB6">
      <w:pPr>
        <w:tabs>
          <w:tab w:val="left" w:pos="1417"/>
          <w:tab w:val="left" w:pos="2835"/>
        </w:tabs>
        <w:ind w:left="2126" w:hanging="1418"/>
        <w:jc w:val="both"/>
        <w:rPr>
          <w:rtl/>
        </w:rPr>
      </w:pPr>
    </w:p>
    <w:p w:rsidR="003C0EB6" w:rsidRDefault="00465505">
      <w:pPr>
        <w:tabs>
          <w:tab w:val="left" w:pos="1417"/>
          <w:tab w:val="left" w:pos="2835"/>
        </w:tabs>
        <w:ind w:left="2126" w:hanging="1418"/>
        <w:jc w:val="both"/>
        <w:rPr>
          <w:rtl/>
        </w:rPr>
      </w:pPr>
      <w:r>
        <w:rPr>
          <w:rtl/>
        </w:rPr>
        <w:t>4.</w:t>
      </w:r>
      <w:r>
        <w:rPr>
          <w:rtl/>
        </w:rPr>
        <w:tab/>
        <w:t>בתכנון מפורט של ריהוט תינתן תשומת לב מיוחדת לעקרונות התכנוניים הבאים:</w:t>
      </w:r>
    </w:p>
    <w:p w:rsidR="003C0EB6" w:rsidRDefault="003C0EB6">
      <w:pPr>
        <w:tabs>
          <w:tab w:val="left" w:pos="1417"/>
          <w:tab w:val="left" w:pos="2835"/>
        </w:tabs>
        <w:ind w:left="2126" w:hanging="1418"/>
        <w:jc w:val="both"/>
        <w:rPr>
          <w:rtl/>
        </w:rPr>
      </w:pPr>
    </w:p>
    <w:p w:rsidR="003C0EB6" w:rsidRDefault="00465505">
      <w:pPr>
        <w:tabs>
          <w:tab w:val="left" w:pos="1417"/>
          <w:tab w:val="left" w:pos="2835"/>
        </w:tabs>
        <w:ind w:left="2126" w:hanging="1418"/>
        <w:jc w:val="both"/>
        <w:rPr>
          <w:rtl/>
        </w:rPr>
      </w:pPr>
      <w:r>
        <w:rPr>
          <w:rtl/>
        </w:rPr>
        <w:tab/>
        <w:t>א.</w:t>
      </w:r>
      <w:r>
        <w:rPr>
          <w:rtl/>
        </w:rPr>
        <w:tab/>
        <w:t>התאמה מלאה לדרישות התפקוד של המשתמש.</w:t>
      </w:r>
    </w:p>
    <w:p w:rsidR="003C0EB6" w:rsidRDefault="00465505">
      <w:pPr>
        <w:tabs>
          <w:tab w:val="left" w:pos="1417"/>
          <w:tab w:val="left" w:pos="2126"/>
        </w:tabs>
        <w:ind w:left="2126" w:hanging="1418"/>
        <w:jc w:val="both"/>
        <w:rPr>
          <w:rtl/>
        </w:rPr>
      </w:pPr>
      <w:r>
        <w:rPr>
          <w:rtl/>
        </w:rPr>
        <w:tab/>
        <w:t>ב.</w:t>
      </w:r>
      <w:r>
        <w:rPr>
          <w:rtl/>
        </w:rPr>
        <w:tab/>
        <w:t>התאמה עיצובית לנתוני חלל המבנה ולמערכת הריהוט הכוללת, בתאום עם אדריכל המבנה.</w:t>
      </w:r>
    </w:p>
    <w:p w:rsidR="003C0EB6" w:rsidRDefault="00465505">
      <w:pPr>
        <w:tabs>
          <w:tab w:val="left" w:pos="1417"/>
          <w:tab w:val="left" w:pos="2126"/>
        </w:tabs>
        <w:ind w:left="2126" w:hanging="1418"/>
        <w:jc w:val="both"/>
        <w:rPr>
          <w:rtl/>
        </w:rPr>
      </w:pPr>
      <w:r>
        <w:rPr>
          <w:rtl/>
        </w:rPr>
        <w:tab/>
        <w:t>ג.</w:t>
      </w:r>
      <w:r>
        <w:rPr>
          <w:rtl/>
        </w:rPr>
        <w:tab/>
        <w:t>שימוש בחומרים. בתגמירים ובאביזרי פרזול המיועדים לשימוש מאומץ (</w:t>
      </w:r>
      <w:r>
        <w:t>DUTY</w:t>
      </w:r>
      <w:r>
        <w:rPr>
          <w:rtl/>
        </w:rPr>
        <w:t xml:space="preserve"> </w:t>
      </w:r>
      <w:r>
        <w:t>HEAVY</w:t>
      </w:r>
      <w:r>
        <w:rPr>
          <w:rtl/>
        </w:rPr>
        <w:t>) ואנטי וואנדלי, כדי להבטיח תיפקוד פונקציונלי ומראה נאה לאורך זמן.</w:t>
      </w:r>
      <w:r w:rsidR="00D72FFC">
        <w:rPr>
          <w:rFonts w:hint="cs"/>
          <w:rtl/>
        </w:rPr>
        <w:t xml:space="preserve"> גימור הריהוט יהיה בפורמיקה עם דופן מעוגלת</w:t>
      </w:r>
      <w:r w:rsidR="00380A76">
        <w:rPr>
          <w:rFonts w:hint="cs"/>
          <w:rtl/>
        </w:rPr>
        <w:t xml:space="preserve"> (פוסטפורמינג)</w:t>
      </w:r>
      <w:r w:rsidR="00D72FFC">
        <w:rPr>
          <w:rFonts w:hint="cs"/>
          <w:rtl/>
        </w:rPr>
        <w:t>.</w:t>
      </w:r>
    </w:p>
    <w:p w:rsidR="003C0EB6" w:rsidRDefault="00465505">
      <w:pPr>
        <w:tabs>
          <w:tab w:val="left" w:pos="1417"/>
          <w:tab w:val="left" w:pos="2126"/>
        </w:tabs>
        <w:ind w:left="2126" w:hanging="1418"/>
        <w:jc w:val="both"/>
        <w:rPr>
          <w:rtl/>
        </w:rPr>
      </w:pPr>
      <w:r>
        <w:rPr>
          <w:rtl/>
        </w:rPr>
        <w:tab/>
        <w:t>ד.</w:t>
      </w:r>
      <w:r>
        <w:rPr>
          <w:rtl/>
        </w:rPr>
        <w:tab/>
        <w:t>העדפת שימוש במוצרים סטנדרטיים, בעלי קיים ארוך, כדי לאפשר הגדלת הצטיידות עתידית בפריטים זהים/דומים.</w:t>
      </w:r>
    </w:p>
    <w:p w:rsidR="003C0EB6" w:rsidRDefault="00465505">
      <w:pPr>
        <w:tabs>
          <w:tab w:val="left" w:pos="1417"/>
          <w:tab w:val="left" w:pos="2126"/>
          <w:tab w:val="left" w:pos="2835"/>
        </w:tabs>
        <w:ind w:left="2835" w:hanging="2127"/>
        <w:jc w:val="both"/>
        <w:rPr>
          <w:rtl/>
        </w:rPr>
      </w:pPr>
      <w:r>
        <w:rPr>
          <w:rtl/>
        </w:rPr>
        <w:tab/>
        <w:t>ה.</w:t>
      </w:r>
      <w:r>
        <w:rPr>
          <w:rtl/>
        </w:rPr>
        <w:tab/>
        <w:t>העדפת מוצרים מתוצרת הארץ, בכפוף לעמידתם בדרישות המתכנן.</w:t>
      </w:r>
    </w:p>
    <w:p w:rsidR="003C0EB6" w:rsidRDefault="00465505">
      <w:pPr>
        <w:tabs>
          <w:tab w:val="left" w:pos="1417"/>
          <w:tab w:val="left" w:pos="2126"/>
          <w:tab w:val="left" w:pos="2835"/>
        </w:tabs>
        <w:ind w:left="2835" w:hanging="2127"/>
        <w:jc w:val="both"/>
        <w:rPr>
          <w:rtl/>
        </w:rPr>
      </w:pPr>
      <w:r>
        <w:rPr>
          <w:rtl/>
        </w:rPr>
        <w:tab/>
        <w:t>ו.</w:t>
      </w:r>
      <w:r>
        <w:rPr>
          <w:rtl/>
        </w:rPr>
        <w:tab/>
        <w:t>גמישות מרבית בהצבת ציוד עזר ואביזרים והתקנות נקודות קצה.</w:t>
      </w:r>
    </w:p>
    <w:p w:rsidR="003C0EB6" w:rsidRDefault="00465505">
      <w:pPr>
        <w:tabs>
          <w:tab w:val="left" w:pos="1417"/>
          <w:tab w:val="left" w:pos="2126"/>
          <w:tab w:val="left" w:pos="2835"/>
        </w:tabs>
        <w:ind w:left="2835" w:hanging="2127"/>
        <w:jc w:val="both"/>
        <w:rPr>
          <w:rtl/>
        </w:rPr>
      </w:pPr>
      <w:r>
        <w:rPr>
          <w:rtl/>
        </w:rPr>
        <w:tab/>
        <w:t>ז.</w:t>
      </w:r>
      <w:r>
        <w:rPr>
          <w:rtl/>
        </w:rPr>
        <w:tab/>
        <w:t>אפשרות לאחזקה קלה ונוחה לאורך זמן.</w:t>
      </w:r>
    </w:p>
    <w:p w:rsidR="003C0EB6" w:rsidRDefault="00465505">
      <w:pPr>
        <w:tabs>
          <w:tab w:val="left" w:pos="1417"/>
          <w:tab w:val="left" w:pos="2126"/>
          <w:tab w:val="left" w:pos="2835"/>
        </w:tabs>
        <w:ind w:left="2835" w:hanging="2127"/>
        <w:jc w:val="both"/>
        <w:rPr>
          <w:rtl/>
        </w:rPr>
      </w:pPr>
      <w:r>
        <w:rPr>
          <w:rtl/>
        </w:rPr>
        <w:tab/>
        <w:t>ח.</w:t>
      </w:r>
      <w:r>
        <w:rPr>
          <w:rtl/>
        </w:rPr>
        <w:tab/>
        <w:t>התאמה מבחינת האפיצויות לרמת הדיוק הניתנת בפועל.</w:t>
      </w:r>
    </w:p>
    <w:p w:rsidR="003C0EB6" w:rsidRDefault="00465505">
      <w:pPr>
        <w:tabs>
          <w:tab w:val="left" w:pos="1417"/>
          <w:tab w:val="left" w:pos="2126"/>
        </w:tabs>
        <w:ind w:left="2126" w:hanging="1418"/>
        <w:jc w:val="both"/>
        <w:rPr>
          <w:rtl/>
        </w:rPr>
      </w:pPr>
      <w:r>
        <w:rPr>
          <w:rtl/>
        </w:rPr>
        <w:tab/>
        <w:t>ט.</w:t>
      </w:r>
      <w:r>
        <w:rPr>
          <w:rtl/>
        </w:rPr>
        <w:tab/>
        <w:t>מודולריות מרבית, כדי להגמיש את האפשרויות לשינויים עתידיים, ולהביא לשיפור איכותם וכלכליותם (עקב העמקת התעוש).</w:t>
      </w:r>
    </w:p>
    <w:p w:rsidR="003C0EB6" w:rsidRDefault="00465505">
      <w:pPr>
        <w:tabs>
          <w:tab w:val="left" w:pos="1417"/>
          <w:tab w:val="left" w:pos="2126"/>
        </w:tabs>
        <w:ind w:left="2126" w:hanging="1418"/>
        <w:jc w:val="both"/>
        <w:rPr>
          <w:rtl/>
        </w:rPr>
      </w:pPr>
      <w:r>
        <w:rPr>
          <w:rtl/>
        </w:rPr>
        <w:tab/>
        <w:t>י.</w:t>
      </w:r>
      <w:r>
        <w:rPr>
          <w:rtl/>
        </w:rPr>
        <w:tab/>
        <w:t>הריהוט יושתת על תת-הרכבות (מודולי משנה) המיוצרות כיחידות תעשיתיות מושלמות והניתנות להתקנה מחדש בכל עת. חיבור בין תת- הרכבות ייעשה באמצעות פרזול מתאים או ברגים.</w:t>
      </w:r>
    </w:p>
    <w:p w:rsidR="003C0EB6" w:rsidRDefault="003C0EB6">
      <w:pPr>
        <w:tabs>
          <w:tab w:val="left" w:pos="1417"/>
          <w:tab w:val="left" w:pos="2126"/>
          <w:tab w:val="left" w:pos="2835"/>
        </w:tabs>
        <w:ind w:left="2835" w:hanging="2127"/>
        <w:jc w:val="both"/>
        <w:rPr>
          <w:rtl/>
        </w:rPr>
      </w:pPr>
    </w:p>
    <w:p w:rsidR="003C0EB6" w:rsidRDefault="00465505">
      <w:pPr>
        <w:tabs>
          <w:tab w:val="left" w:pos="1417"/>
          <w:tab w:val="left" w:pos="2126"/>
          <w:tab w:val="left" w:pos="2835"/>
        </w:tabs>
        <w:ind w:left="2835" w:hanging="2127"/>
        <w:jc w:val="both"/>
        <w:rPr>
          <w:rtl/>
        </w:rPr>
      </w:pPr>
      <w:r>
        <w:rPr>
          <w:rtl/>
        </w:rPr>
        <w:t>5.</w:t>
      </w:r>
      <w:r>
        <w:rPr>
          <w:rtl/>
        </w:rPr>
        <w:tab/>
        <w:t>התכנון המפורט של הריהוט הקבוע והייחודי טעון אישור המזמין.</w:t>
      </w:r>
    </w:p>
    <w:p w:rsidR="00694C4F" w:rsidRDefault="00694C4F">
      <w:pPr>
        <w:tabs>
          <w:tab w:val="left" w:pos="1417"/>
          <w:tab w:val="left" w:pos="2126"/>
          <w:tab w:val="left" w:pos="2835"/>
        </w:tabs>
        <w:ind w:left="2835" w:hanging="2127"/>
        <w:jc w:val="both"/>
        <w:rPr>
          <w:rtl/>
        </w:rPr>
      </w:pPr>
    </w:p>
    <w:p w:rsidR="00ED176B" w:rsidRDefault="0031332A" w:rsidP="00694C4F">
      <w:pPr>
        <w:pStyle w:val="af1"/>
        <w:numPr>
          <w:ilvl w:val="0"/>
          <w:numId w:val="6"/>
        </w:numPr>
        <w:tabs>
          <w:tab w:val="clear" w:pos="1410"/>
          <w:tab w:val="left" w:pos="1417"/>
          <w:tab w:val="left" w:pos="2126"/>
        </w:tabs>
        <w:jc w:val="both"/>
        <w:rPr>
          <w:rtl/>
        </w:rPr>
      </w:pPr>
      <w:r>
        <w:rPr>
          <w:rFonts w:hint="cs"/>
          <w:rtl/>
        </w:rPr>
        <w:t>במבני הכניסה/</w:t>
      </w:r>
      <w:r w:rsidR="0071704F">
        <w:rPr>
          <w:rFonts w:hint="cs"/>
          <w:rtl/>
        </w:rPr>
        <w:t xml:space="preserve"> יציאה</w:t>
      </w:r>
      <w:r w:rsidR="00465505">
        <w:rPr>
          <w:rtl/>
        </w:rPr>
        <w:t xml:space="preserve"> יש לשלב לכל רוחב החדר ארון היקפי בנוי מתחת למפלס החלון.  הארון יבוצע מנגרות, עם דלתות נגררות.  הארונות הנ"ל כלולים במטלות הקבלן.</w:t>
      </w:r>
      <w:r>
        <w:rPr>
          <w:rFonts w:hint="cs"/>
          <w:rtl/>
        </w:rPr>
        <w:t xml:space="preserve"> </w:t>
      </w:r>
    </w:p>
    <w:p w:rsidR="00D72FFC" w:rsidRDefault="0031332A" w:rsidP="00A64309">
      <w:pPr>
        <w:pStyle w:val="af1"/>
        <w:tabs>
          <w:tab w:val="left" w:pos="2126"/>
        </w:tabs>
        <w:ind w:left="1410"/>
        <w:jc w:val="both"/>
        <w:rPr>
          <w:rtl/>
        </w:rPr>
      </w:pPr>
      <w:r>
        <w:rPr>
          <w:rFonts w:hint="cs"/>
          <w:rtl/>
        </w:rPr>
        <w:t>נעילה לדלתות/ מגירות בתאום עם המזמין</w:t>
      </w:r>
      <w:r w:rsidR="00A64309">
        <w:rPr>
          <w:rFonts w:hint="cs"/>
          <w:rtl/>
        </w:rPr>
        <w:t>.</w:t>
      </w:r>
    </w:p>
    <w:p w:rsidR="003C0EB6" w:rsidRDefault="00465505">
      <w:pPr>
        <w:tabs>
          <w:tab w:val="left" w:pos="1417"/>
          <w:tab w:val="left" w:pos="2126"/>
          <w:tab w:val="left" w:pos="2835"/>
        </w:tabs>
        <w:ind w:left="2835" w:hanging="2127"/>
        <w:jc w:val="both"/>
        <w:rPr>
          <w:rtl/>
        </w:rPr>
      </w:pPr>
      <w:r>
        <w:rPr>
          <w:rtl/>
        </w:rPr>
        <w:tab/>
      </w:r>
    </w:p>
    <w:p w:rsidR="003C0EB6" w:rsidRDefault="00465505">
      <w:pPr>
        <w:tabs>
          <w:tab w:val="left" w:pos="708"/>
          <w:tab w:val="left" w:pos="1417"/>
          <w:tab w:val="left" w:pos="2126"/>
        </w:tabs>
        <w:ind w:left="1418" w:hanging="1418"/>
        <w:jc w:val="both"/>
        <w:rPr>
          <w:sz w:val="24"/>
          <w:rtl/>
        </w:rPr>
      </w:pPr>
      <w:r>
        <w:rPr>
          <w:sz w:val="24"/>
          <w:rtl/>
        </w:rPr>
        <w:t>90.034</w:t>
      </w:r>
      <w:r>
        <w:rPr>
          <w:sz w:val="24"/>
          <w:rtl/>
        </w:rPr>
        <w:tab/>
      </w:r>
      <w:r>
        <w:rPr>
          <w:sz w:val="24"/>
          <w:u w:val="single"/>
          <w:rtl/>
        </w:rPr>
        <w:t>שילוט</w:t>
      </w:r>
      <w:r>
        <w:rPr>
          <w:sz w:val="24"/>
          <w:rtl/>
        </w:rPr>
        <w:tab/>
      </w:r>
    </w:p>
    <w:p w:rsidR="003C0EB6" w:rsidRDefault="003C0EB6">
      <w:pPr>
        <w:tabs>
          <w:tab w:val="left" w:pos="1417"/>
          <w:tab w:val="left" w:pos="2126"/>
          <w:tab w:val="left" w:pos="2835"/>
        </w:tabs>
        <w:jc w:val="both"/>
        <w:rPr>
          <w:rtl/>
        </w:rPr>
      </w:pPr>
    </w:p>
    <w:p w:rsidR="003C0EB6" w:rsidRDefault="00465505">
      <w:pPr>
        <w:tabs>
          <w:tab w:val="left" w:pos="708"/>
          <w:tab w:val="left" w:pos="1417"/>
          <w:tab w:val="left" w:pos="2126"/>
        </w:tabs>
        <w:ind w:left="2126" w:hanging="1418"/>
        <w:jc w:val="both"/>
        <w:rPr>
          <w:rtl/>
        </w:rPr>
      </w:pPr>
      <w:r>
        <w:rPr>
          <w:rtl/>
        </w:rPr>
        <w:t>1.</w:t>
      </w:r>
      <w:r>
        <w:rPr>
          <w:rtl/>
        </w:rPr>
        <w:tab/>
        <w:t>השילוט המפורט להלן כלול במטלות הקבלן:</w:t>
      </w:r>
    </w:p>
    <w:p w:rsidR="003C0EB6" w:rsidRDefault="003C0EB6">
      <w:pPr>
        <w:tabs>
          <w:tab w:val="left" w:pos="708"/>
          <w:tab w:val="left" w:pos="1417"/>
          <w:tab w:val="left" w:pos="2551"/>
        </w:tabs>
        <w:ind w:left="1417" w:hanging="709"/>
        <w:jc w:val="both"/>
        <w:rPr>
          <w:rtl/>
        </w:rPr>
      </w:pPr>
    </w:p>
    <w:p w:rsidR="003C0EB6" w:rsidRDefault="00465505">
      <w:pPr>
        <w:tabs>
          <w:tab w:val="left" w:pos="708"/>
          <w:tab w:val="left" w:pos="1417"/>
          <w:tab w:val="left" w:pos="2126"/>
        </w:tabs>
        <w:ind w:left="2835" w:hanging="2127"/>
        <w:jc w:val="both"/>
        <w:rPr>
          <w:rtl/>
        </w:rPr>
      </w:pPr>
      <w:r>
        <w:rPr>
          <w:rtl/>
        </w:rPr>
        <w:tab/>
        <w:t>א.</w:t>
      </w:r>
      <w:r>
        <w:rPr>
          <w:rtl/>
        </w:rPr>
        <w:tab/>
        <w:t>שילוט/פיקטוגרמות בדלתות שירותים.</w:t>
      </w:r>
    </w:p>
    <w:p w:rsidR="003C0EB6" w:rsidRDefault="00465505">
      <w:pPr>
        <w:tabs>
          <w:tab w:val="left" w:pos="708"/>
          <w:tab w:val="left" w:pos="1417"/>
          <w:tab w:val="left" w:pos="2126"/>
        </w:tabs>
        <w:ind w:left="2126" w:hanging="1418"/>
        <w:jc w:val="both"/>
        <w:rPr>
          <w:rtl/>
        </w:rPr>
      </w:pPr>
      <w:r>
        <w:rPr>
          <w:rtl/>
        </w:rPr>
        <w:tab/>
        <w:t>ב.</w:t>
      </w:r>
      <w:r>
        <w:rPr>
          <w:rtl/>
        </w:rPr>
        <w:tab/>
        <w:t>שילוט/פיקטוגרמות בארונות בנויים לסוגיהם (חשמל, תיקשורת, כיבוי אש, גז, ניקוי וכיוצ"ב), תאור סוגי צנרת, ציון מספרי מעגלים, מערכות הבקרה הגילוי וההרתעה לסוגיהן, וכיוצ"ב.</w:t>
      </w:r>
    </w:p>
    <w:p w:rsidR="003C0EB6" w:rsidRDefault="00465505" w:rsidP="00ED4494">
      <w:pPr>
        <w:tabs>
          <w:tab w:val="left" w:pos="708"/>
          <w:tab w:val="left" w:pos="1417"/>
          <w:tab w:val="left" w:pos="2126"/>
        </w:tabs>
        <w:ind w:left="2835" w:hanging="2127"/>
        <w:jc w:val="both"/>
        <w:rPr>
          <w:rtl/>
        </w:rPr>
      </w:pPr>
      <w:r>
        <w:rPr>
          <w:rtl/>
        </w:rPr>
        <w:tab/>
        <w:t>ג.</w:t>
      </w:r>
      <w:r>
        <w:rPr>
          <w:rtl/>
        </w:rPr>
        <w:tab/>
        <w:t>שילוט/פיקטוגרמות הקשור במסלולי מילוט ובבטיחות, כנדרש בתקנות.</w:t>
      </w:r>
    </w:p>
    <w:p w:rsidR="003C0EB6" w:rsidRDefault="00465505">
      <w:pPr>
        <w:tabs>
          <w:tab w:val="left" w:pos="708"/>
          <w:tab w:val="left" w:pos="1417"/>
          <w:tab w:val="left" w:pos="2126"/>
        </w:tabs>
        <w:ind w:left="2126" w:hanging="1418"/>
        <w:jc w:val="both"/>
        <w:rPr>
          <w:rtl/>
        </w:rPr>
      </w:pPr>
      <w:r>
        <w:rPr>
          <w:rtl/>
        </w:rPr>
        <w:tab/>
        <w:t>ד.</w:t>
      </w:r>
      <w:r>
        <w:rPr>
          <w:rtl/>
        </w:rPr>
        <w:tab/>
        <w:t>שילוט/פיקט</w:t>
      </w:r>
      <w:r w:rsidR="00ED4494">
        <w:rPr>
          <w:rtl/>
        </w:rPr>
        <w:t>וגרמות הקשור במרחבים מוגנים, כנ</w:t>
      </w:r>
      <w:r>
        <w:rPr>
          <w:rtl/>
        </w:rPr>
        <w:t>דרש בתקנות (הפנייה אליהם, ושילוט בתוכם).</w:t>
      </w:r>
    </w:p>
    <w:p w:rsidR="003C0EB6" w:rsidRDefault="00465505">
      <w:pPr>
        <w:tabs>
          <w:tab w:val="left" w:pos="708"/>
          <w:tab w:val="left" w:pos="1417"/>
          <w:tab w:val="left" w:pos="2126"/>
        </w:tabs>
        <w:ind w:left="2835" w:hanging="2127"/>
        <w:jc w:val="both"/>
        <w:rPr>
          <w:rtl/>
        </w:rPr>
      </w:pPr>
      <w:r>
        <w:rPr>
          <w:rtl/>
        </w:rPr>
        <w:tab/>
        <w:t>ה.</w:t>
      </w:r>
      <w:r>
        <w:rPr>
          <w:rtl/>
        </w:rPr>
        <w:tab/>
        <w:t>שילוט הדרכה לתנועה במבנים ובחצר.</w:t>
      </w:r>
    </w:p>
    <w:p w:rsidR="003C0EB6" w:rsidRDefault="00465505">
      <w:pPr>
        <w:tabs>
          <w:tab w:val="left" w:pos="708"/>
          <w:tab w:val="left" w:pos="1417"/>
          <w:tab w:val="left" w:pos="2126"/>
        </w:tabs>
        <w:ind w:left="2835" w:hanging="2127"/>
        <w:jc w:val="both"/>
        <w:rPr>
          <w:rtl/>
        </w:rPr>
      </w:pPr>
      <w:r>
        <w:rPr>
          <w:rtl/>
        </w:rPr>
        <w:tab/>
        <w:t>ו.</w:t>
      </w:r>
      <w:r>
        <w:rPr>
          <w:rtl/>
        </w:rPr>
        <w:tab/>
        <w:t>הגדרת פינות עישון.</w:t>
      </w:r>
    </w:p>
    <w:p w:rsidR="003C0EB6" w:rsidRDefault="00465505">
      <w:pPr>
        <w:tabs>
          <w:tab w:val="left" w:pos="708"/>
          <w:tab w:val="left" w:pos="1417"/>
          <w:tab w:val="left" w:pos="2126"/>
        </w:tabs>
        <w:ind w:left="2835" w:hanging="2127"/>
        <w:jc w:val="both"/>
        <w:rPr>
          <w:rtl/>
        </w:rPr>
      </w:pPr>
      <w:r>
        <w:rPr>
          <w:rtl/>
        </w:rPr>
        <w:tab/>
        <w:t>ז.</w:t>
      </w:r>
      <w:r>
        <w:rPr>
          <w:rtl/>
        </w:rPr>
        <w:tab/>
        <w:t>שילוט דלתות.</w:t>
      </w:r>
    </w:p>
    <w:p w:rsidR="003C0EB6" w:rsidRDefault="00A70F85" w:rsidP="00D85DA1">
      <w:pPr>
        <w:pStyle w:val="af1"/>
        <w:numPr>
          <w:ilvl w:val="0"/>
          <w:numId w:val="14"/>
        </w:numPr>
        <w:tabs>
          <w:tab w:val="left" w:pos="708"/>
          <w:tab w:val="left" w:pos="1417"/>
          <w:tab w:val="left" w:pos="2126"/>
        </w:tabs>
        <w:jc w:val="both"/>
        <w:rPr>
          <w:rtl/>
        </w:rPr>
      </w:pPr>
      <w:r>
        <w:rPr>
          <w:rtl/>
        </w:rPr>
        <w:t>שילוט דומה - הכל כפי שיורה</w:t>
      </w:r>
      <w:r w:rsidR="00ED6C7D">
        <w:rPr>
          <w:rtl/>
        </w:rPr>
        <w:t xml:space="preserve"> המנהל הראשי</w:t>
      </w:r>
      <w:r w:rsidR="00465505">
        <w:rPr>
          <w:rtl/>
        </w:rPr>
        <w:t>.</w:t>
      </w:r>
    </w:p>
    <w:p w:rsidR="003C0EB6" w:rsidRDefault="00E8673E" w:rsidP="00D85DA1">
      <w:pPr>
        <w:pStyle w:val="af1"/>
        <w:numPr>
          <w:ilvl w:val="0"/>
          <w:numId w:val="14"/>
        </w:numPr>
        <w:tabs>
          <w:tab w:val="clear" w:pos="2160"/>
          <w:tab w:val="left" w:pos="708"/>
          <w:tab w:val="left" w:pos="1417"/>
          <w:tab w:val="left" w:pos="2126"/>
          <w:tab w:val="num" w:pos="2869"/>
        </w:tabs>
        <w:ind w:left="2835" w:hanging="1418"/>
        <w:jc w:val="both"/>
        <w:rPr>
          <w:rtl/>
        </w:rPr>
      </w:pPr>
      <w:r w:rsidRPr="004767B4">
        <w:rPr>
          <w:rFonts w:hint="cs"/>
          <w:rtl/>
        </w:rPr>
        <w:t>סטנדרט השילוט לפי הנדרש באתר השילוט הממשלתי</w:t>
      </w:r>
      <w:r w:rsidR="004767B4" w:rsidRPr="004767B4">
        <w:rPr>
          <w:rFonts w:hint="cs"/>
          <w:rtl/>
        </w:rPr>
        <w:t xml:space="preserve"> </w:t>
      </w:r>
      <w:r w:rsidR="004767B4" w:rsidRPr="004767B4">
        <w:t>www.ag.mof.gov.il</w:t>
      </w:r>
      <w:r w:rsidR="004767B4">
        <w:rPr>
          <w:rtl/>
        </w:rPr>
        <w:t xml:space="preserve"> </w:t>
      </w:r>
    </w:p>
    <w:p w:rsidR="003C0EB6" w:rsidRDefault="003C0EB6">
      <w:pPr>
        <w:tabs>
          <w:tab w:val="left" w:pos="708"/>
          <w:tab w:val="left" w:pos="1417"/>
          <w:tab w:val="left" w:pos="2126"/>
        </w:tabs>
        <w:ind w:left="2126" w:hanging="1418"/>
        <w:jc w:val="both"/>
        <w:rPr>
          <w:rtl/>
        </w:rPr>
      </w:pPr>
    </w:p>
    <w:p w:rsidR="003C0EB6" w:rsidRDefault="00465505">
      <w:pPr>
        <w:tabs>
          <w:tab w:val="left" w:pos="708"/>
          <w:tab w:val="left" w:pos="1417"/>
          <w:tab w:val="left" w:pos="2126"/>
        </w:tabs>
        <w:ind w:left="2126" w:hanging="1418"/>
        <w:jc w:val="both"/>
        <w:rPr>
          <w:rtl/>
        </w:rPr>
      </w:pPr>
      <w:r>
        <w:rPr>
          <w:rtl/>
        </w:rPr>
        <w:t>2.</w:t>
      </w:r>
      <w:r>
        <w:rPr>
          <w:rtl/>
        </w:rPr>
        <w:tab/>
        <w:t>כל השילוט יהיה איכותי ודקורטיבי.</w:t>
      </w:r>
    </w:p>
    <w:p w:rsidR="003C0EB6" w:rsidRDefault="00465505">
      <w:pPr>
        <w:pStyle w:val="a8"/>
        <w:tabs>
          <w:tab w:val="left" w:pos="1417"/>
        </w:tabs>
        <w:ind w:left="1417"/>
        <w:rPr>
          <w:rtl/>
        </w:rPr>
      </w:pPr>
      <w:r>
        <w:rPr>
          <w:rtl/>
        </w:rPr>
        <w:t>הנחיות מ</w:t>
      </w:r>
      <w:r w:rsidR="004767B4">
        <w:rPr>
          <w:rtl/>
        </w:rPr>
        <w:t>שלימות לגבי השלטים, ובתוך כך: ט</w:t>
      </w:r>
      <w:r w:rsidR="004767B4">
        <w:rPr>
          <w:rFonts w:hint="cs"/>
          <w:rtl/>
        </w:rPr>
        <w:t>ק</w:t>
      </w:r>
      <w:r>
        <w:rPr>
          <w:rtl/>
        </w:rPr>
        <w:t>סטים,</w:t>
      </w:r>
      <w:r w:rsidR="004767B4">
        <w:rPr>
          <w:rFonts w:hint="cs"/>
          <w:rtl/>
        </w:rPr>
        <w:t xml:space="preserve"> שפות,</w:t>
      </w:r>
      <w:r>
        <w:rPr>
          <w:rtl/>
        </w:rPr>
        <w:t xml:space="preserve"> הנחיות לעיצוב גרפי, מיקום, מידות, פרטי חיבור וכד' יימסרו ע"י המזמין לקראת ביצוע השילוט.</w:t>
      </w:r>
    </w:p>
    <w:p w:rsidR="003C0EB6" w:rsidRDefault="003C0EB6">
      <w:pPr>
        <w:tabs>
          <w:tab w:val="left" w:pos="708"/>
          <w:tab w:val="left" w:pos="1417"/>
          <w:tab w:val="left" w:pos="2126"/>
        </w:tabs>
        <w:ind w:left="1418" w:hanging="1418"/>
        <w:jc w:val="both"/>
        <w:rPr>
          <w:sz w:val="24"/>
          <w:rtl/>
        </w:rPr>
      </w:pPr>
    </w:p>
    <w:p w:rsidR="003C0EB6" w:rsidRDefault="00465505" w:rsidP="000D15A8">
      <w:pPr>
        <w:tabs>
          <w:tab w:val="left" w:pos="708"/>
          <w:tab w:val="left" w:pos="1417"/>
          <w:tab w:val="left" w:pos="2126"/>
        </w:tabs>
        <w:ind w:left="1418" w:hanging="1418"/>
        <w:jc w:val="both"/>
        <w:rPr>
          <w:sz w:val="24"/>
          <w:rtl/>
        </w:rPr>
      </w:pPr>
      <w:r>
        <w:rPr>
          <w:sz w:val="24"/>
          <w:rtl/>
        </w:rPr>
        <w:t>90.035</w:t>
      </w:r>
      <w:r>
        <w:rPr>
          <w:sz w:val="24"/>
          <w:rtl/>
        </w:rPr>
        <w:tab/>
      </w:r>
      <w:r w:rsidR="000D15A8">
        <w:rPr>
          <w:rFonts w:hint="cs"/>
          <w:sz w:val="24"/>
          <w:u w:val="single"/>
          <w:rtl/>
        </w:rPr>
        <w:t>מתקני שתיה</w:t>
      </w:r>
      <w:r>
        <w:rPr>
          <w:sz w:val="24"/>
          <w:rtl/>
        </w:rPr>
        <w:tab/>
      </w:r>
    </w:p>
    <w:p w:rsidR="003C0EB6" w:rsidRDefault="003C0EB6">
      <w:pPr>
        <w:tabs>
          <w:tab w:val="left" w:pos="708"/>
          <w:tab w:val="left" w:pos="1417"/>
        </w:tabs>
        <w:ind w:left="741" w:hanging="741"/>
        <w:jc w:val="both"/>
        <w:rPr>
          <w:rtl/>
        </w:rPr>
      </w:pPr>
    </w:p>
    <w:p w:rsidR="003C0EB6" w:rsidRDefault="00465505" w:rsidP="00596850">
      <w:pPr>
        <w:tabs>
          <w:tab w:val="left" w:pos="708"/>
          <w:tab w:val="left" w:pos="1417"/>
        </w:tabs>
        <w:ind w:left="741" w:hanging="741"/>
        <w:jc w:val="both"/>
        <w:rPr>
          <w:rtl/>
        </w:rPr>
      </w:pPr>
      <w:r>
        <w:rPr>
          <w:rtl/>
        </w:rPr>
        <w:tab/>
      </w:r>
      <w:r w:rsidR="000D15A8">
        <w:rPr>
          <w:rFonts w:hint="cs"/>
          <w:rtl/>
        </w:rPr>
        <w:t>במטבחונים יוצבו מתקני טיהור מים על השי</w:t>
      </w:r>
      <w:r w:rsidR="00596850">
        <w:rPr>
          <w:rFonts w:hint="cs"/>
          <w:rtl/>
        </w:rPr>
        <w:t>ש אשר יסופקו על ידי המזמין.</w:t>
      </w:r>
    </w:p>
    <w:p w:rsidR="000D15A8" w:rsidRDefault="000D15A8" w:rsidP="000D15A8">
      <w:pPr>
        <w:tabs>
          <w:tab w:val="left" w:pos="708"/>
          <w:tab w:val="left" w:pos="1417"/>
        </w:tabs>
        <w:ind w:left="741" w:hanging="741"/>
        <w:jc w:val="both"/>
        <w:rPr>
          <w:rtl/>
        </w:rPr>
      </w:pPr>
      <w:r>
        <w:rPr>
          <w:rFonts w:hint="cs"/>
          <w:rtl/>
        </w:rPr>
        <w:tab/>
        <w:t>באולם הבידוק יוצב מתקן שתיה רצפתי טעון חיבור חשמל, מים וניקוז.</w:t>
      </w:r>
    </w:p>
    <w:p w:rsidR="000D15A8" w:rsidRDefault="000D15A8" w:rsidP="000D15A8">
      <w:pPr>
        <w:tabs>
          <w:tab w:val="left" w:pos="708"/>
          <w:tab w:val="left" w:pos="1417"/>
        </w:tabs>
        <w:ind w:left="741" w:hanging="741"/>
        <w:jc w:val="both"/>
        <w:rPr>
          <w:rtl/>
        </w:rPr>
      </w:pPr>
      <w:r>
        <w:rPr>
          <w:rFonts w:hint="cs"/>
          <w:rtl/>
        </w:rPr>
        <w:tab/>
        <w:t>שני מתקני שתיה מבטון יוצבו ב</w:t>
      </w:r>
      <w:r w:rsidR="00331FDB">
        <w:rPr>
          <w:rFonts w:hint="cs"/>
          <w:rtl/>
        </w:rPr>
        <w:t>שטח האתר במיקום כפי שינחה האדריכל ובאישור המזמין.</w:t>
      </w:r>
    </w:p>
    <w:p w:rsidR="003C0EB6" w:rsidRDefault="00465505" w:rsidP="00B62AE7">
      <w:pPr>
        <w:tabs>
          <w:tab w:val="left" w:pos="708"/>
          <w:tab w:val="left" w:pos="1417"/>
        </w:tabs>
        <w:ind w:left="741" w:hanging="741"/>
        <w:jc w:val="both"/>
        <w:rPr>
          <w:sz w:val="24"/>
          <w:rtl/>
        </w:rPr>
      </w:pPr>
      <w:r>
        <w:rPr>
          <w:rtl/>
        </w:rPr>
        <w:tab/>
      </w:r>
    </w:p>
    <w:p w:rsidR="003C0EB6" w:rsidRDefault="00465505">
      <w:pPr>
        <w:tabs>
          <w:tab w:val="left" w:pos="708"/>
          <w:tab w:val="left" w:pos="1417"/>
          <w:tab w:val="left" w:pos="2126"/>
        </w:tabs>
        <w:ind w:left="1418" w:hanging="1418"/>
        <w:jc w:val="both"/>
        <w:rPr>
          <w:sz w:val="24"/>
          <w:rtl/>
        </w:rPr>
      </w:pPr>
      <w:r>
        <w:rPr>
          <w:sz w:val="24"/>
          <w:rtl/>
        </w:rPr>
        <w:t>90.036</w:t>
      </w:r>
      <w:r>
        <w:rPr>
          <w:sz w:val="24"/>
          <w:rtl/>
        </w:rPr>
        <w:tab/>
      </w:r>
      <w:r>
        <w:rPr>
          <w:sz w:val="24"/>
          <w:u w:val="single"/>
          <w:rtl/>
        </w:rPr>
        <w:t>שילוב מערכות הנדסיות</w:t>
      </w:r>
    </w:p>
    <w:p w:rsidR="003C0EB6" w:rsidRDefault="003C0EB6">
      <w:pPr>
        <w:tabs>
          <w:tab w:val="left" w:pos="708"/>
          <w:tab w:val="left" w:pos="1417"/>
          <w:tab w:val="left" w:pos="2126"/>
        </w:tabs>
        <w:ind w:left="1418" w:hanging="1418"/>
        <w:jc w:val="both"/>
        <w:rPr>
          <w:sz w:val="24"/>
          <w:rtl/>
        </w:rPr>
      </w:pPr>
    </w:p>
    <w:p w:rsidR="003C0EB6" w:rsidRDefault="00465505">
      <w:pPr>
        <w:tabs>
          <w:tab w:val="left" w:pos="708"/>
        </w:tabs>
        <w:ind w:left="708"/>
        <w:jc w:val="both"/>
        <w:rPr>
          <w:rtl/>
        </w:rPr>
      </w:pPr>
      <w:r>
        <w:rPr>
          <w:rtl/>
        </w:rPr>
        <w:t>תכנון הפרויקט יכלול מעברים/פתחים/שרוולים בחלקי שלד המבנים, לצורך מעבר תעלות/ צנרות/כבלים של המערכות לסוגיהן השונים מצד לצד.</w:t>
      </w:r>
    </w:p>
    <w:p w:rsidR="003C0EB6" w:rsidRDefault="00465505" w:rsidP="00C4087C">
      <w:pPr>
        <w:tabs>
          <w:tab w:val="left" w:pos="708"/>
        </w:tabs>
        <w:ind w:left="708"/>
        <w:jc w:val="both"/>
        <w:rPr>
          <w:rtl/>
        </w:rPr>
      </w:pPr>
      <w:r>
        <w:rPr>
          <w:rtl/>
        </w:rPr>
        <w:tab/>
        <w:t>יש לקחת בחשבון תכנון וביצוע מעברים/פתחים/שרוולים ככל הנדרש לתכנון המערכות, בתוספת 25% רזרבות לצורך העברת תעלות/צנרות/כבלים בעתיד ע"י המשתמש.</w:t>
      </w:r>
    </w:p>
    <w:p w:rsidR="003C0EB6" w:rsidRDefault="003C0EB6">
      <w:pPr>
        <w:tabs>
          <w:tab w:val="left" w:pos="708"/>
          <w:tab w:val="left" w:pos="1417"/>
          <w:tab w:val="left" w:pos="1984"/>
          <w:tab w:val="left" w:pos="2551"/>
        </w:tabs>
        <w:ind w:left="1984" w:hanging="1276"/>
        <w:jc w:val="both"/>
        <w:rPr>
          <w:rtl/>
        </w:rPr>
      </w:pPr>
    </w:p>
    <w:p w:rsidR="003C0EB6" w:rsidRDefault="00465505">
      <w:pPr>
        <w:tabs>
          <w:tab w:val="left" w:pos="708"/>
          <w:tab w:val="left" w:pos="1417"/>
          <w:tab w:val="left" w:pos="2126"/>
          <w:tab w:val="left" w:pos="2835"/>
        </w:tabs>
        <w:ind w:left="1418" w:hanging="1418"/>
        <w:jc w:val="both"/>
        <w:rPr>
          <w:rtl/>
        </w:rPr>
      </w:pPr>
      <w:r>
        <w:rPr>
          <w:rtl/>
        </w:rPr>
        <w:t>90.037</w:t>
      </w:r>
      <w:r>
        <w:rPr>
          <w:rtl/>
        </w:rPr>
        <w:tab/>
      </w:r>
      <w:r>
        <w:rPr>
          <w:u w:val="single"/>
          <w:rtl/>
        </w:rPr>
        <w:t xml:space="preserve">קבלת מתקנים </w:t>
      </w:r>
    </w:p>
    <w:p w:rsidR="003C0EB6" w:rsidRDefault="003C0EB6">
      <w:pPr>
        <w:tabs>
          <w:tab w:val="left" w:pos="708"/>
          <w:tab w:val="left" w:pos="1417"/>
          <w:tab w:val="left" w:pos="2126"/>
          <w:tab w:val="left" w:pos="2835"/>
        </w:tabs>
        <w:ind w:left="2126" w:hanging="1418"/>
        <w:jc w:val="both"/>
        <w:rPr>
          <w:szCs w:val="20"/>
          <w:rtl/>
        </w:rPr>
      </w:pPr>
    </w:p>
    <w:p w:rsidR="003C0EB6" w:rsidRDefault="00465505">
      <w:pPr>
        <w:tabs>
          <w:tab w:val="left" w:pos="708"/>
          <w:tab w:val="left" w:pos="1417"/>
          <w:tab w:val="left" w:pos="2126"/>
          <w:tab w:val="left" w:pos="2835"/>
        </w:tabs>
        <w:ind w:left="2126" w:hanging="1418"/>
        <w:jc w:val="both"/>
        <w:rPr>
          <w:rtl/>
        </w:rPr>
      </w:pPr>
      <w:r>
        <w:rPr>
          <w:rtl/>
        </w:rPr>
        <w:t>1.</w:t>
      </w:r>
      <w:r>
        <w:rPr>
          <w:rtl/>
        </w:rPr>
        <w:tab/>
        <w:t>בדק ואחזקה בתקופת הבדק יחולו על הקבלן.</w:t>
      </w:r>
    </w:p>
    <w:p w:rsidR="003C0EB6" w:rsidRDefault="00465505">
      <w:pPr>
        <w:tabs>
          <w:tab w:val="left" w:pos="708"/>
          <w:tab w:val="left" w:pos="1417"/>
          <w:tab w:val="left" w:pos="2126"/>
          <w:tab w:val="left" w:pos="2835"/>
        </w:tabs>
        <w:ind w:left="2126" w:hanging="1418"/>
        <w:jc w:val="both"/>
        <w:rPr>
          <w:rtl/>
        </w:rPr>
      </w:pPr>
      <w:r>
        <w:rPr>
          <w:rtl/>
        </w:rPr>
        <w:tab/>
        <w:t>תיפעול שוטף יהיה באחריות המשתמשים.</w:t>
      </w:r>
    </w:p>
    <w:p w:rsidR="003C0EB6" w:rsidRDefault="003C0EB6">
      <w:pPr>
        <w:tabs>
          <w:tab w:val="left" w:pos="708"/>
          <w:tab w:val="left" w:pos="1417"/>
          <w:tab w:val="left" w:pos="2126"/>
          <w:tab w:val="left" w:pos="2835"/>
        </w:tabs>
        <w:ind w:left="2126" w:hanging="1418"/>
        <w:jc w:val="both"/>
        <w:rPr>
          <w:szCs w:val="20"/>
          <w:rtl/>
        </w:rPr>
      </w:pPr>
    </w:p>
    <w:p w:rsidR="003C0EB6" w:rsidRDefault="00465505">
      <w:pPr>
        <w:tabs>
          <w:tab w:val="left" w:pos="708"/>
          <w:tab w:val="left" w:pos="1417"/>
          <w:tab w:val="left" w:pos="2126"/>
          <w:tab w:val="left" w:pos="2835"/>
        </w:tabs>
        <w:ind w:left="2126" w:hanging="1418"/>
        <w:jc w:val="both"/>
        <w:rPr>
          <w:rtl/>
        </w:rPr>
      </w:pPr>
      <w:r>
        <w:rPr>
          <w:rtl/>
        </w:rPr>
        <w:t>2.</w:t>
      </w:r>
      <w:r>
        <w:rPr>
          <w:rtl/>
        </w:rPr>
        <w:tab/>
        <w:t>תיק המתקנים והציוד:</w:t>
      </w:r>
    </w:p>
    <w:p w:rsidR="003C0EB6" w:rsidRDefault="003C0EB6">
      <w:pPr>
        <w:tabs>
          <w:tab w:val="left" w:pos="708"/>
          <w:tab w:val="left" w:pos="1417"/>
          <w:tab w:val="left" w:pos="2126"/>
          <w:tab w:val="left" w:pos="2835"/>
        </w:tabs>
        <w:ind w:left="2126" w:hanging="1418"/>
        <w:jc w:val="both"/>
        <w:rPr>
          <w:szCs w:val="20"/>
          <w:rtl/>
        </w:rPr>
      </w:pPr>
    </w:p>
    <w:p w:rsidR="003C0EB6" w:rsidRDefault="00465505">
      <w:pPr>
        <w:tabs>
          <w:tab w:val="left" w:pos="708"/>
          <w:tab w:val="left" w:pos="1417"/>
          <w:tab w:val="left" w:pos="2835"/>
        </w:tabs>
        <w:ind w:left="1417" w:hanging="709"/>
        <w:jc w:val="both"/>
        <w:rPr>
          <w:rtl/>
        </w:rPr>
      </w:pPr>
      <w:r>
        <w:rPr>
          <w:rtl/>
        </w:rPr>
        <w:tab/>
        <w:t>לקראת מסירת הפרויקט הגמור למזמין, יכין הקבלן 4 עותקים של תיק המתקנים והציוד הרלבנטיים לתפעול ולאחזקת הבנין, אשר יכלול בין היתר:</w:t>
      </w:r>
    </w:p>
    <w:p w:rsidR="003C0EB6" w:rsidRDefault="003C0EB6">
      <w:pPr>
        <w:tabs>
          <w:tab w:val="left" w:pos="708"/>
          <w:tab w:val="left" w:pos="1417"/>
          <w:tab w:val="left" w:pos="2126"/>
          <w:tab w:val="left" w:pos="2835"/>
        </w:tabs>
        <w:ind w:left="2126" w:hanging="1418"/>
        <w:jc w:val="both"/>
        <w:rPr>
          <w:szCs w:val="20"/>
          <w:rtl/>
        </w:rPr>
      </w:pPr>
    </w:p>
    <w:p w:rsidR="003C0EB6" w:rsidRDefault="00465505">
      <w:pPr>
        <w:tabs>
          <w:tab w:val="left" w:pos="708"/>
          <w:tab w:val="left" w:pos="1417"/>
          <w:tab w:val="left" w:pos="2126"/>
          <w:tab w:val="left" w:pos="2835"/>
        </w:tabs>
        <w:ind w:left="2126" w:hanging="1418"/>
        <w:jc w:val="both"/>
        <w:rPr>
          <w:rtl/>
        </w:rPr>
      </w:pPr>
      <w:r>
        <w:rPr>
          <w:rtl/>
        </w:rPr>
        <w:tab/>
        <w:t>א.</w:t>
      </w:r>
      <w:r>
        <w:rPr>
          <w:rtl/>
        </w:rPr>
        <w:tab/>
        <w:t>תאור טכני מפורט של המתקנים והציוד והסבר פעולתם.</w:t>
      </w:r>
    </w:p>
    <w:p w:rsidR="003C0EB6" w:rsidRDefault="00465505" w:rsidP="007938DD">
      <w:pPr>
        <w:tabs>
          <w:tab w:val="left" w:pos="708"/>
          <w:tab w:val="left" w:pos="1417"/>
          <w:tab w:val="left" w:pos="2126"/>
        </w:tabs>
        <w:ind w:left="2126" w:hanging="1418"/>
        <w:jc w:val="both"/>
        <w:rPr>
          <w:rtl/>
        </w:rPr>
      </w:pPr>
      <w:r>
        <w:rPr>
          <w:rtl/>
        </w:rPr>
        <w:tab/>
        <w:t>ב.</w:t>
      </w:r>
      <w:r>
        <w:rPr>
          <w:rtl/>
        </w:rPr>
        <w:tab/>
        <w:t xml:space="preserve">מערכת תכניות </w:t>
      </w:r>
      <w:r w:rsidR="007938DD">
        <w:rPr>
          <w:rFonts w:hint="cs"/>
          <w:rtl/>
        </w:rPr>
        <w:t>עדות</w:t>
      </w:r>
      <w:r>
        <w:rPr>
          <w:rtl/>
        </w:rPr>
        <w:t xml:space="preserve"> (</w:t>
      </w:r>
      <w:r>
        <w:t>MADE</w:t>
      </w:r>
      <w:r>
        <w:rPr>
          <w:rtl/>
        </w:rPr>
        <w:t>-</w:t>
      </w:r>
      <w:r>
        <w:t>AS</w:t>
      </w:r>
      <w:r>
        <w:rPr>
          <w:rtl/>
        </w:rPr>
        <w:t xml:space="preserve">) מעודכנת למצב בסיום הביצוע, וכן </w:t>
      </w:r>
      <w:r w:rsidR="005F17BE">
        <w:rPr>
          <w:rFonts w:hint="cs"/>
          <w:rtl/>
        </w:rPr>
        <w:t xml:space="preserve">5 </w:t>
      </w:r>
      <w:r w:rsidR="00B00D8B">
        <w:rPr>
          <w:rtl/>
        </w:rPr>
        <w:t>דיסק</w:t>
      </w:r>
      <w:r>
        <w:rPr>
          <w:rtl/>
        </w:rPr>
        <w:t>ים של הנ"ל.</w:t>
      </w:r>
    </w:p>
    <w:p w:rsidR="003C0EB6" w:rsidRDefault="00465505">
      <w:pPr>
        <w:tabs>
          <w:tab w:val="left" w:pos="708"/>
          <w:tab w:val="left" w:pos="1417"/>
          <w:tab w:val="left" w:pos="2126"/>
          <w:tab w:val="left" w:pos="2835"/>
        </w:tabs>
        <w:ind w:left="2126" w:hanging="1418"/>
        <w:jc w:val="both"/>
        <w:rPr>
          <w:rtl/>
        </w:rPr>
      </w:pPr>
      <w:r>
        <w:rPr>
          <w:rtl/>
        </w:rPr>
        <w:tab/>
        <w:t>ג.</w:t>
      </w:r>
      <w:r>
        <w:rPr>
          <w:rtl/>
        </w:rPr>
        <w:tab/>
        <w:t>מערכת תכניות סופרפוזיציה "כמבוצע".</w:t>
      </w:r>
    </w:p>
    <w:p w:rsidR="003C0EB6" w:rsidRDefault="003C0EB6">
      <w:pPr>
        <w:tabs>
          <w:tab w:val="left" w:pos="708"/>
          <w:tab w:val="left" w:pos="1417"/>
          <w:tab w:val="left" w:pos="2126"/>
          <w:tab w:val="left" w:pos="2835"/>
        </w:tabs>
        <w:ind w:left="2126" w:hanging="1418"/>
        <w:jc w:val="both"/>
        <w:rPr>
          <w:rtl/>
        </w:rPr>
      </w:pPr>
    </w:p>
    <w:p w:rsidR="003C0EB6" w:rsidRDefault="00465505">
      <w:pPr>
        <w:tabs>
          <w:tab w:val="left" w:pos="708"/>
          <w:tab w:val="left" w:pos="1417"/>
          <w:tab w:val="left" w:pos="2126"/>
          <w:tab w:val="left" w:pos="2835"/>
        </w:tabs>
        <w:ind w:left="1418" w:hanging="1418"/>
        <w:jc w:val="both"/>
        <w:rPr>
          <w:rtl/>
        </w:rPr>
      </w:pPr>
      <w:r>
        <w:rPr>
          <w:rtl/>
        </w:rPr>
        <w:tab/>
      </w:r>
      <w:r>
        <w:rPr>
          <w:rtl/>
        </w:rPr>
        <w:tab/>
        <w:t>תיק השרטוטים יוכן בתאום, בהנחייה ובפיקוח גם של יועץ האבטחה ויועץ המתח הנמוך והאינטגרציה של המזמין.</w:t>
      </w:r>
    </w:p>
    <w:p w:rsidR="003C0EB6" w:rsidRDefault="003C0EB6">
      <w:pPr>
        <w:tabs>
          <w:tab w:val="left" w:pos="708"/>
          <w:tab w:val="left" w:pos="1417"/>
          <w:tab w:val="left" w:pos="2126"/>
          <w:tab w:val="left" w:pos="2835"/>
        </w:tabs>
        <w:ind w:left="2126" w:hanging="1418"/>
        <w:jc w:val="both"/>
        <w:rPr>
          <w:rtl/>
        </w:rPr>
      </w:pPr>
    </w:p>
    <w:p w:rsidR="003C0EB6" w:rsidRDefault="00465505">
      <w:pPr>
        <w:tabs>
          <w:tab w:val="left" w:pos="708"/>
          <w:tab w:val="left" w:pos="1417"/>
          <w:tab w:val="left" w:pos="2126"/>
          <w:tab w:val="left" w:pos="2835"/>
        </w:tabs>
        <w:ind w:left="2126" w:hanging="1418"/>
        <w:jc w:val="both"/>
        <w:rPr>
          <w:rtl/>
        </w:rPr>
      </w:pPr>
      <w:r>
        <w:rPr>
          <w:rtl/>
        </w:rPr>
        <w:t>3.</w:t>
      </w:r>
      <w:r>
        <w:rPr>
          <w:rtl/>
        </w:rPr>
        <w:tab/>
        <w:t>תכולת מערכת התכניות:</w:t>
      </w:r>
    </w:p>
    <w:p w:rsidR="003C0EB6" w:rsidRDefault="003C0EB6">
      <w:pPr>
        <w:tabs>
          <w:tab w:val="left" w:pos="708"/>
          <w:tab w:val="left" w:pos="1417"/>
          <w:tab w:val="left" w:pos="2126"/>
          <w:tab w:val="left" w:pos="2835"/>
        </w:tabs>
        <w:ind w:left="2126" w:hanging="1418"/>
        <w:jc w:val="both"/>
        <w:rPr>
          <w:szCs w:val="20"/>
          <w:rtl/>
        </w:rPr>
      </w:pPr>
    </w:p>
    <w:p w:rsidR="003C0EB6" w:rsidRDefault="00465505">
      <w:pPr>
        <w:tabs>
          <w:tab w:val="left" w:pos="708"/>
          <w:tab w:val="left" w:pos="1417"/>
          <w:tab w:val="left" w:pos="2126"/>
        </w:tabs>
        <w:ind w:left="2126" w:hanging="1418"/>
        <w:jc w:val="both"/>
        <w:rPr>
          <w:rtl/>
        </w:rPr>
      </w:pPr>
      <w:r>
        <w:rPr>
          <w:rtl/>
        </w:rPr>
        <w:tab/>
        <w:t>א.</w:t>
      </w:r>
      <w:r>
        <w:rPr>
          <w:rtl/>
        </w:rPr>
        <w:tab/>
        <w:t>תרשימי זרימה עקרוניים של פעולת המערכות הכוללים את כל המכלולים ותת-מערכות ומאפשרים זיהוי כל הפריטים והמכלולים. התרשימים יהיו חד-קויים ויכללו את כל המידע הדרוש להבנת הפעולה והתפקוד של המערכות.</w:t>
      </w:r>
    </w:p>
    <w:p w:rsidR="003C0EB6" w:rsidRDefault="003C0EB6">
      <w:pPr>
        <w:tabs>
          <w:tab w:val="left" w:pos="708"/>
          <w:tab w:val="left" w:pos="1417"/>
          <w:tab w:val="left" w:pos="2126"/>
          <w:tab w:val="left" w:pos="2835"/>
        </w:tabs>
        <w:ind w:left="2835" w:hanging="2127"/>
        <w:jc w:val="both"/>
        <w:rPr>
          <w:szCs w:val="20"/>
          <w:rtl/>
        </w:rPr>
      </w:pPr>
    </w:p>
    <w:p w:rsidR="003C0EB6" w:rsidRDefault="00465505">
      <w:pPr>
        <w:tabs>
          <w:tab w:val="left" w:pos="708"/>
          <w:tab w:val="left" w:pos="1417"/>
          <w:tab w:val="left" w:pos="2126"/>
        </w:tabs>
        <w:ind w:left="2126" w:hanging="1418"/>
        <w:jc w:val="both"/>
        <w:rPr>
          <w:rtl/>
        </w:rPr>
      </w:pPr>
      <w:r>
        <w:rPr>
          <w:rtl/>
        </w:rPr>
        <w:tab/>
        <w:t>ב.</w:t>
      </w:r>
      <w:r>
        <w:rPr>
          <w:rtl/>
        </w:rPr>
        <w:tab/>
        <w:t>שרטוטים סכמטיים (</w:t>
      </w:r>
      <w:r>
        <w:t>DIAGRAMS</w:t>
      </w:r>
      <w:r>
        <w:rPr>
          <w:rtl/>
        </w:rPr>
        <w:t xml:space="preserve"> </w:t>
      </w:r>
      <w:r>
        <w:t>SCHEMATIC</w:t>
      </w:r>
      <w:r>
        <w:rPr>
          <w:rtl/>
        </w:rPr>
        <w:t>) של מערכות החשמל, התברואה, מיזוג האויר ואחרות עפ"י הצורך.</w:t>
      </w:r>
    </w:p>
    <w:p w:rsidR="003C0EB6" w:rsidRDefault="00465505">
      <w:pPr>
        <w:tabs>
          <w:tab w:val="left" w:pos="708"/>
          <w:tab w:val="left" w:pos="1417"/>
          <w:tab w:val="left" w:pos="2126"/>
        </w:tabs>
        <w:ind w:left="2126" w:hanging="1418"/>
        <w:jc w:val="both"/>
        <w:rPr>
          <w:rtl/>
        </w:rPr>
      </w:pPr>
      <w:r>
        <w:rPr>
          <w:rtl/>
        </w:rPr>
        <w:tab/>
        <w:t>ג.</w:t>
      </w:r>
      <w:r>
        <w:rPr>
          <w:rtl/>
        </w:rPr>
        <w:tab/>
        <w:t>שרטוטים גיאוגרפיים של כל מערכות הצנרת, כבלי חשמל וטלפון, וכל המערכות הנסתרות והגלויות. התוואי יסומן בתכניות בייחוס לעצמים קבועים בשטח.</w:t>
      </w:r>
    </w:p>
    <w:p w:rsidR="003C0EB6" w:rsidRDefault="00465505">
      <w:pPr>
        <w:tabs>
          <w:tab w:val="left" w:pos="708"/>
          <w:tab w:val="left" w:pos="1417"/>
          <w:tab w:val="left" w:pos="2126"/>
        </w:tabs>
        <w:ind w:left="2126" w:hanging="1418"/>
        <w:jc w:val="both"/>
        <w:rPr>
          <w:rtl/>
        </w:rPr>
      </w:pPr>
      <w:r>
        <w:rPr>
          <w:rtl/>
        </w:rPr>
        <w:tab/>
        <w:t>ד.</w:t>
      </w:r>
      <w:r>
        <w:rPr>
          <w:rtl/>
        </w:rPr>
        <w:tab/>
        <w:t>תכניות הרכבה של מערכות לזיהוי חלקים ותת-מערכות כולל סימון מספרים מזהים ותאור ממצה.</w:t>
      </w:r>
    </w:p>
    <w:p w:rsidR="003C0EB6" w:rsidRDefault="00465505">
      <w:pPr>
        <w:tabs>
          <w:tab w:val="left" w:pos="708"/>
          <w:tab w:val="left" w:pos="1417"/>
          <w:tab w:val="left" w:pos="2126"/>
        </w:tabs>
        <w:ind w:left="2126" w:hanging="1418"/>
        <w:jc w:val="both"/>
        <w:rPr>
          <w:rtl/>
        </w:rPr>
      </w:pPr>
      <w:r>
        <w:rPr>
          <w:rtl/>
        </w:rPr>
        <w:tab/>
        <w:t>ה.</w:t>
      </w:r>
      <w:r>
        <w:rPr>
          <w:rtl/>
        </w:rPr>
        <w:tab/>
        <w:t>לכל תחום מקצועי תוגש מערכת תכניות ייעודית נפרדת.</w:t>
      </w:r>
    </w:p>
    <w:p w:rsidR="003C0EB6" w:rsidRDefault="00465505">
      <w:pPr>
        <w:tabs>
          <w:tab w:val="left" w:pos="708"/>
          <w:tab w:val="left" w:pos="1417"/>
          <w:tab w:val="left" w:pos="2126"/>
        </w:tabs>
        <w:ind w:left="2126" w:hanging="1418"/>
        <w:jc w:val="both"/>
        <w:rPr>
          <w:rtl/>
        </w:rPr>
      </w:pPr>
      <w:r>
        <w:rPr>
          <w:rtl/>
        </w:rPr>
        <w:tab/>
        <w:t>ו.</w:t>
      </w:r>
      <w:r>
        <w:rPr>
          <w:rtl/>
        </w:rPr>
        <w:tab/>
        <w:t>איפיונים ודיאגרמות עם ציון נקודות הפעולה לכל ציוד כגון: משאבות, מפוחים, מסננים, מכשור, מערכות חשמל, וכד'.</w:t>
      </w:r>
    </w:p>
    <w:p w:rsidR="003C0EB6" w:rsidRDefault="00465505">
      <w:pPr>
        <w:tabs>
          <w:tab w:val="left" w:pos="708"/>
          <w:tab w:val="left" w:pos="1417"/>
          <w:tab w:val="left" w:pos="2126"/>
        </w:tabs>
        <w:ind w:left="2126" w:hanging="1418"/>
        <w:jc w:val="both"/>
        <w:rPr>
          <w:rtl/>
        </w:rPr>
      </w:pPr>
      <w:r>
        <w:rPr>
          <w:rtl/>
        </w:rPr>
        <w:tab/>
        <w:t>ז.</w:t>
      </w:r>
      <w:r>
        <w:rPr>
          <w:rtl/>
        </w:rPr>
        <w:tab/>
        <w:t>קטלוג מקורי של היצרן לכל פריט ואביזר.</w:t>
      </w:r>
    </w:p>
    <w:p w:rsidR="003C0EB6" w:rsidRDefault="00465505">
      <w:pPr>
        <w:tabs>
          <w:tab w:val="left" w:pos="708"/>
          <w:tab w:val="left" w:pos="1417"/>
          <w:tab w:val="left" w:pos="2126"/>
        </w:tabs>
        <w:ind w:left="2126" w:hanging="1418"/>
        <w:jc w:val="both"/>
        <w:rPr>
          <w:rtl/>
        </w:rPr>
      </w:pPr>
      <w:r>
        <w:rPr>
          <w:rtl/>
        </w:rPr>
        <w:tab/>
        <w:t>ח.</w:t>
      </w:r>
      <w:r>
        <w:rPr>
          <w:rtl/>
        </w:rPr>
        <w:tab/>
        <w:t>ספר שירות ואחזקה (</w:t>
      </w:r>
      <w:r>
        <w:t>MANUAL</w:t>
      </w:r>
      <w:r>
        <w:rPr>
          <w:rtl/>
        </w:rPr>
        <w:t xml:space="preserve"> </w:t>
      </w:r>
      <w:r>
        <w:t>MAINTENANCE</w:t>
      </w:r>
      <w:r>
        <w:rPr>
          <w:rtl/>
        </w:rPr>
        <w:t>) מקורי של היצרן.</w:t>
      </w:r>
    </w:p>
    <w:p w:rsidR="003C0EB6" w:rsidRDefault="00465505">
      <w:pPr>
        <w:tabs>
          <w:tab w:val="left" w:pos="708"/>
          <w:tab w:val="left" w:pos="1417"/>
          <w:tab w:val="left" w:pos="2126"/>
        </w:tabs>
        <w:ind w:left="2126" w:hanging="1418"/>
        <w:jc w:val="both"/>
        <w:rPr>
          <w:rtl/>
        </w:rPr>
      </w:pPr>
      <w:r>
        <w:rPr>
          <w:rtl/>
        </w:rPr>
        <w:tab/>
        <w:t>ט.</w:t>
      </w:r>
      <w:r>
        <w:rPr>
          <w:rtl/>
        </w:rPr>
        <w:tab/>
        <w:t>רשימה מלאה של כל החלפים לכל מערכת, מכלול ואביזר. הרשימה תכלול שרטוטים, תמונות ו/או פרטים מזהים אחרים המאפשרים זיהוי והגדרה חד-משמעיים של כל חלק/אביזר/פריט. יש לציין את שמות וכתובות הספקים ואת שם</w:t>
      </w:r>
      <w:r w:rsidR="003226BA">
        <w:rPr>
          <w:rtl/>
        </w:rPr>
        <w:t xml:space="preserve"> וכתובת הסוכן המקומי</w:t>
      </w:r>
      <w:r>
        <w:rPr>
          <w:rtl/>
        </w:rPr>
        <w:t>.</w:t>
      </w:r>
    </w:p>
    <w:p w:rsidR="003C0EB6" w:rsidRDefault="00465505">
      <w:pPr>
        <w:tabs>
          <w:tab w:val="left" w:pos="708"/>
          <w:tab w:val="left" w:pos="1417"/>
          <w:tab w:val="left" w:pos="2126"/>
        </w:tabs>
        <w:ind w:left="2126" w:hanging="1418"/>
        <w:jc w:val="both"/>
        <w:rPr>
          <w:rtl/>
        </w:rPr>
      </w:pPr>
      <w:r>
        <w:rPr>
          <w:rtl/>
        </w:rPr>
        <w:tab/>
        <w:t>י.</w:t>
      </w:r>
      <w:r>
        <w:rPr>
          <w:rtl/>
        </w:rPr>
        <w:tab/>
        <w:t>רשימה של חלפים המומלצים ע"י הספק להחזקה במלאי.</w:t>
      </w:r>
    </w:p>
    <w:p w:rsidR="003C0EB6" w:rsidRDefault="00465505">
      <w:pPr>
        <w:tabs>
          <w:tab w:val="left" w:pos="708"/>
          <w:tab w:val="left" w:pos="1417"/>
          <w:tab w:val="left" w:pos="2126"/>
        </w:tabs>
        <w:ind w:left="2126" w:hanging="1418"/>
        <w:jc w:val="both"/>
        <w:rPr>
          <w:rtl/>
        </w:rPr>
      </w:pPr>
      <w:r>
        <w:rPr>
          <w:rtl/>
        </w:rPr>
        <w:tab/>
        <w:t>יא.</w:t>
      </w:r>
      <w:r>
        <w:rPr>
          <w:rtl/>
        </w:rPr>
        <w:tab/>
        <w:t>תעודות בדיקה למערכות כנדרש לפי החוק ולפי דרישת המזמין.</w:t>
      </w:r>
    </w:p>
    <w:p w:rsidR="003C0EB6" w:rsidRDefault="00465505">
      <w:pPr>
        <w:tabs>
          <w:tab w:val="left" w:pos="708"/>
          <w:tab w:val="left" w:pos="1417"/>
          <w:tab w:val="left" w:pos="2126"/>
        </w:tabs>
        <w:ind w:left="2126" w:hanging="1418"/>
        <w:jc w:val="both"/>
        <w:rPr>
          <w:rtl/>
        </w:rPr>
      </w:pPr>
      <w:r>
        <w:rPr>
          <w:rtl/>
        </w:rPr>
        <w:tab/>
        <w:t>יב.</w:t>
      </w:r>
      <w:r>
        <w:rPr>
          <w:rtl/>
        </w:rPr>
        <w:tab/>
        <w:t>הוראות הפעלה הכוללות תאור סדרי הפעלה יום-יומיים ע"י המפעיל.</w:t>
      </w:r>
    </w:p>
    <w:p w:rsidR="003C0EB6" w:rsidRDefault="00465505">
      <w:pPr>
        <w:tabs>
          <w:tab w:val="left" w:pos="708"/>
          <w:tab w:val="left" w:pos="1417"/>
          <w:tab w:val="left" w:pos="2126"/>
        </w:tabs>
        <w:ind w:left="2126" w:hanging="1418"/>
        <w:jc w:val="both"/>
        <w:rPr>
          <w:rtl/>
        </w:rPr>
      </w:pPr>
      <w:r>
        <w:rPr>
          <w:rtl/>
        </w:rPr>
        <w:tab/>
        <w:t>יג.</w:t>
      </w:r>
      <w:r>
        <w:rPr>
          <w:rtl/>
        </w:rPr>
        <w:tab/>
        <w:t>הוראות לאחזקה מונעת מטעם הקבלן עפ"י המלצת יצרן הציוד ובתוספת השלמות ע"י הספק המקומי/קבלן. מערך טיפול תקופתי (יומי/שבועי/חדשי/שנתי) אשר יכלול את כל הפעילויות הנדרשות לביצוע ע"י המתחזק במועד המתאים על-מנת להבטיח מצב תחזוקה ופעולה של המערכות והמתקנים לאורך זמן.</w:t>
      </w:r>
    </w:p>
    <w:p w:rsidR="003C0EB6" w:rsidRDefault="00465505">
      <w:pPr>
        <w:tabs>
          <w:tab w:val="left" w:pos="708"/>
          <w:tab w:val="left" w:pos="1417"/>
          <w:tab w:val="left" w:pos="2126"/>
        </w:tabs>
        <w:ind w:left="2126" w:hanging="1418"/>
        <w:jc w:val="both"/>
        <w:rPr>
          <w:rtl/>
        </w:rPr>
      </w:pPr>
      <w:r>
        <w:rPr>
          <w:rtl/>
        </w:rPr>
        <w:tab/>
        <w:t>יד.</w:t>
      </w:r>
      <w:r>
        <w:rPr>
          <w:rtl/>
        </w:rPr>
        <w:tab/>
        <w:t>הוראות והנחיות לאיתור תקלות, רשימות של נקודות בקורת ובדיקה כולל פרמטרים תקניים.</w:t>
      </w:r>
    </w:p>
    <w:p w:rsidR="003C0EB6" w:rsidRDefault="00465505">
      <w:pPr>
        <w:tabs>
          <w:tab w:val="left" w:pos="708"/>
          <w:tab w:val="left" w:pos="1417"/>
          <w:tab w:val="left" w:pos="2126"/>
        </w:tabs>
        <w:ind w:left="2126" w:hanging="1418"/>
        <w:jc w:val="both"/>
        <w:rPr>
          <w:rtl/>
        </w:rPr>
      </w:pPr>
      <w:r>
        <w:rPr>
          <w:rtl/>
        </w:rPr>
        <w:tab/>
        <w:t>טו.</w:t>
      </w:r>
      <w:r>
        <w:rPr>
          <w:rtl/>
        </w:rPr>
        <w:tab/>
        <w:t>הוראות סיכה הכוללות את פרוט נקודות השימון והסיכה, את התיזמון ורשימה של כל השמנים וחמרי הסיכה לפי מקורות אספקה מקומיים.</w:t>
      </w:r>
    </w:p>
    <w:p w:rsidR="003C0EB6" w:rsidRDefault="00465505">
      <w:pPr>
        <w:tabs>
          <w:tab w:val="left" w:pos="708"/>
          <w:tab w:val="left" w:pos="1417"/>
          <w:tab w:val="left" w:pos="2126"/>
        </w:tabs>
        <w:ind w:left="2126" w:hanging="1418"/>
        <w:jc w:val="both"/>
        <w:rPr>
          <w:rtl/>
        </w:rPr>
      </w:pPr>
      <w:r>
        <w:rPr>
          <w:rtl/>
        </w:rPr>
        <w:tab/>
        <w:t>טז.</w:t>
      </w:r>
      <w:r>
        <w:rPr>
          <w:rtl/>
        </w:rPr>
        <w:tab/>
        <w:t>רשימות פרטי הציוד כמפורט דלהלן:</w:t>
      </w:r>
    </w:p>
    <w:p w:rsidR="003C0EB6" w:rsidRDefault="003C0EB6">
      <w:pPr>
        <w:tabs>
          <w:tab w:val="left" w:pos="708"/>
          <w:tab w:val="left" w:pos="1417"/>
          <w:tab w:val="left" w:pos="2126"/>
          <w:tab w:val="left" w:pos="2835"/>
        </w:tabs>
        <w:ind w:left="2835" w:hanging="2127"/>
        <w:jc w:val="both"/>
        <w:rPr>
          <w:szCs w:val="20"/>
          <w:rtl/>
        </w:rPr>
      </w:pPr>
    </w:p>
    <w:p w:rsidR="003C0EB6" w:rsidRDefault="00465505">
      <w:pPr>
        <w:tabs>
          <w:tab w:val="left" w:pos="708"/>
          <w:tab w:val="left" w:pos="1417"/>
          <w:tab w:val="left" w:pos="2126"/>
          <w:tab w:val="left" w:pos="2835"/>
          <w:tab w:val="left" w:pos="3543"/>
        </w:tabs>
        <w:ind w:left="5103" w:hanging="4395"/>
        <w:jc w:val="both"/>
        <w:rPr>
          <w:rtl/>
        </w:rPr>
      </w:pPr>
      <w:r>
        <w:rPr>
          <w:rtl/>
        </w:rPr>
        <w:tab/>
      </w:r>
      <w:r>
        <w:rPr>
          <w:rtl/>
        </w:rPr>
        <w:tab/>
        <w:t>1)</w:t>
      </w:r>
      <w:r>
        <w:rPr>
          <w:rtl/>
        </w:rPr>
        <w:tab/>
        <w:t>מנועי חשמל :</w:t>
      </w:r>
      <w:r>
        <w:rPr>
          <w:rtl/>
        </w:rPr>
        <w:tab/>
        <w:t>שם היצרן</w:t>
      </w:r>
      <w:r w:rsidR="00146E83">
        <w:rPr>
          <w:rFonts w:hint="cs"/>
          <w:rtl/>
        </w:rPr>
        <w:t>/ ספק ופרטי יצירת קשר</w:t>
      </w:r>
      <w:r>
        <w:rPr>
          <w:rtl/>
        </w:rPr>
        <w:t>, טיפוס, הספק, זרם, מתח נומינלי, סל"ד, ממדים, מספר המיסבים, מיקום.</w:t>
      </w:r>
    </w:p>
    <w:p w:rsidR="003C0EB6" w:rsidRDefault="003C0EB6">
      <w:pPr>
        <w:tabs>
          <w:tab w:val="left" w:pos="708"/>
          <w:tab w:val="left" w:pos="1417"/>
          <w:tab w:val="left" w:pos="2126"/>
          <w:tab w:val="left" w:pos="2835"/>
        </w:tabs>
        <w:ind w:left="5103" w:hanging="4395"/>
        <w:jc w:val="both"/>
        <w:rPr>
          <w:szCs w:val="20"/>
          <w:rtl/>
        </w:rPr>
      </w:pPr>
    </w:p>
    <w:p w:rsidR="003C0EB6" w:rsidRDefault="00465505">
      <w:pPr>
        <w:tabs>
          <w:tab w:val="left" w:pos="708"/>
          <w:tab w:val="left" w:pos="1417"/>
          <w:tab w:val="left" w:pos="2126"/>
          <w:tab w:val="left" w:pos="2835"/>
          <w:tab w:val="left" w:pos="3543"/>
        </w:tabs>
        <w:ind w:left="5103" w:hanging="4395"/>
        <w:jc w:val="both"/>
        <w:rPr>
          <w:rtl/>
        </w:rPr>
      </w:pPr>
      <w:r>
        <w:rPr>
          <w:rtl/>
        </w:rPr>
        <w:tab/>
      </w:r>
      <w:r>
        <w:rPr>
          <w:rtl/>
        </w:rPr>
        <w:tab/>
        <w:t>2)</w:t>
      </w:r>
      <w:r>
        <w:rPr>
          <w:rtl/>
        </w:rPr>
        <w:tab/>
        <w:t>משאבות :</w:t>
      </w:r>
      <w:r>
        <w:rPr>
          <w:rtl/>
        </w:rPr>
        <w:tab/>
        <w:t>שם היצרן</w:t>
      </w:r>
      <w:r w:rsidR="00146E83">
        <w:rPr>
          <w:rFonts w:hint="cs"/>
          <w:rtl/>
        </w:rPr>
        <w:t>/ ספק ופרטי יצירת קשר</w:t>
      </w:r>
      <w:r>
        <w:rPr>
          <w:rtl/>
        </w:rPr>
        <w:t>, טיפוס, מספר הדרגות, ספיקה, עומד, מיקום.</w:t>
      </w:r>
    </w:p>
    <w:p w:rsidR="003C0EB6" w:rsidRDefault="003C0EB6">
      <w:pPr>
        <w:tabs>
          <w:tab w:val="left" w:pos="708"/>
          <w:tab w:val="left" w:pos="1417"/>
          <w:tab w:val="left" w:pos="2126"/>
          <w:tab w:val="left" w:pos="2835"/>
          <w:tab w:val="left" w:pos="3543"/>
        </w:tabs>
        <w:ind w:left="5103" w:hanging="4395"/>
        <w:jc w:val="both"/>
        <w:rPr>
          <w:szCs w:val="20"/>
          <w:rtl/>
        </w:rPr>
      </w:pPr>
    </w:p>
    <w:p w:rsidR="003C0EB6" w:rsidRDefault="00465505">
      <w:pPr>
        <w:tabs>
          <w:tab w:val="left" w:pos="708"/>
          <w:tab w:val="left" w:pos="1417"/>
          <w:tab w:val="left" w:pos="2126"/>
          <w:tab w:val="left" w:pos="2835"/>
          <w:tab w:val="left" w:pos="3543"/>
        </w:tabs>
        <w:ind w:left="5103" w:hanging="4395"/>
        <w:jc w:val="both"/>
        <w:rPr>
          <w:rtl/>
        </w:rPr>
      </w:pPr>
      <w:r>
        <w:rPr>
          <w:rtl/>
        </w:rPr>
        <w:tab/>
      </w:r>
      <w:r>
        <w:rPr>
          <w:rtl/>
        </w:rPr>
        <w:tab/>
        <w:t>3)</w:t>
      </w:r>
      <w:r>
        <w:rPr>
          <w:rtl/>
        </w:rPr>
        <w:tab/>
        <w:t>מפוחים :</w:t>
      </w:r>
      <w:r>
        <w:rPr>
          <w:rtl/>
        </w:rPr>
        <w:tab/>
        <w:t>שם היצרן</w:t>
      </w:r>
      <w:r w:rsidR="00146E83">
        <w:rPr>
          <w:rFonts w:hint="cs"/>
          <w:rtl/>
        </w:rPr>
        <w:t>/ ספק ופרטי יצירת קשר</w:t>
      </w:r>
      <w:r>
        <w:rPr>
          <w:rtl/>
        </w:rPr>
        <w:t>, טיפוס, ספיקה, לחצים, מבנה, פרטי המנוע החשמלי, חומר, סוג המאיץ, דיאגרמת הפעולה, מיקום.</w:t>
      </w:r>
    </w:p>
    <w:p w:rsidR="003C0EB6" w:rsidRDefault="003C0EB6">
      <w:pPr>
        <w:tabs>
          <w:tab w:val="left" w:pos="708"/>
          <w:tab w:val="left" w:pos="1417"/>
          <w:tab w:val="left" w:pos="2126"/>
          <w:tab w:val="left" w:pos="2835"/>
          <w:tab w:val="left" w:pos="3543"/>
        </w:tabs>
        <w:ind w:left="5103" w:hanging="4395"/>
        <w:jc w:val="both"/>
        <w:rPr>
          <w:szCs w:val="20"/>
          <w:rtl/>
        </w:rPr>
      </w:pPr>
    </w:p>
    <w:p w:rsidR="003C0EB6" w:rsidRDefault="00465505">
      <w:pPr>
        <w:tabs>
          <w:tab w:val="left" w:pos="708"/>
          <w:tab w:val="left" w:pos="1417"/>
          <w:tab w:val="left" w:pos="2126"/>
          <w:tab w:val="left" w:pos="2835"/>
          <w:tab w:val="left" w:pos="3543"/>
        </w:tabs>
        <w:ind w:left="5103" w:hanging="4395"/>
        <w:jc w:val="both"/>
        <w:rPr>
          <w:rtl/>
        </w:rPr>
      </w:pPr>
      <w:r>
        <w:rPr>
          <w:rtl/>
        </w:rPr>
        <w:tab/>
      </w:r>
      <w:r>
        <w:rPr>
          <w:rtl/>
        </w:rPr>
        <w:tab/>
        <w:t>4)</w:t>
      </w:r>
      <w:r>
        <w:rPr>
          <w:rtl/>
        </w:rPr>
        <w:tab/>
        <w:t>מגופים וכו' :</w:t>
      </w:r>
      <w:r>
        <w:rPr>
          <w:rtl/>
        </w:rPr>
        <w:tab/>
        <w:t>תאור טכני, שם היצרן</w:t>
      </w:r>
      <w:r w:rsidR="00146E83">
        <w:rPr>
          <w:rFonts w:hint="cs"/>
          <w:rtl/>
        </w:rPr>
        <w:t>/ ספק ופרטי יצירת קשר</w:t>
      </w:r>
      <w:r>
        <w:rPr>
          <w:rtl/>
        </w:rPr>
        <w:t>, פרוט החומרים, ייעוד, מיקום.</w:t>
      </w:r>
    </w:p>
    <w:p w:rsidR="003C0EB6" w:rsidRDefault="003C0EB6">
      <w:pPr>
        <w:tabs>
          <w:tab w:val="left" w:pos="708"/>
          <w:tab w:val="left" w:pos="1417"/>
          <w:tab w:val="left" w:pos="2126"/>
          <w:tab w:val="left" w:pos="2835"/>
          <w:tab w:val="left" w:pos="3543"/>
        </w:tabs>
        <w:ind w:left="5103" w:hanging="4395"/>
        <w:jc w:val="both"/>
        <w:rPr>
          <w:szCs w:val="20"/>
          <w:rtl/>
        </w:rPr>
      </w:pPr>
    </w:p>
    <w:p w:rsidR="003C0EB6" w:rsidRDefault="00465505">
      <w:pPr>
        <w:tabs>
          <w:tab w:val="left" w:pos="708"/>
          <w:tab w:val="left" w:pos="1417"/>
          <w:tab w:val="left" w:pos="2126"/>
          <w:tab w:val="left" w:pos="2835"/>
          <w:tab w:val="left" w:pos="3543"/>
        </w:tabs>
        <w:ind w:left="5103" w:hanging="4395"/>
        <w:jc w:val="both"/>
        <w:rPr>
          <w:rtl/>
        </w:rPr>
      </w:pPr>
      <w:r>
        <w:rPr>
          <w:rtl/>
        </w:rPr>
        <w:tab/>
      </w:r>
      <w:r>
        <w:rPr>
          <w:rtl/>
        </w:rPr>
        <w:tab/>
        <w:t>5)</w:t>
      </w:r>
      <w:r>
        <w:rPr>
          <w:rtl/>
        </w:rPr>
        <w:tab/>
        <w:t>אביזרי בקרה :</w:t>
      </w:r>
      <w:r>
        <w:rPr>
          <w:rtl/>
        </w:rPr>
        <w:tab/>
        <w:t>שם היצרן</w:t>
      </w:r>
      <w:r w:rsidR="00267DCE">
        <w:rPr>
          <w:rFonts w:hint="cs"/>
          <w:rtl/>
        </w:rPr>
        <w:t>/ ספק ופרטי יצירת קשר</w:t>
      </w:r>
      <w:r>
        <w:rPr>
          <w:rtl/>
        </w:rPr>
        <w:t>, טיפוס, ייעוד, טווח אפשרי, תחום פעולה, נקודת העבודה, מיקום.</w:t>
      </w:r>
    </w:p>
    <w:p w:rsidR="003C0EB6" w:rsidRDefault="003C0EB6">
      <w:pPr>
        <w:tabs>
          <w:tab w:val="left" w:pos="708"/>
          <w:tab w:val="left" w:pos="1417"/>
          <w:tab w:val="left" w:pos="2126"/>
          <w:tab w:val="left" w:pos="2835"/>
          <w:tab w:val="left" w:pos="3543"/>
        </w:tabs>
        <w:ind w:left="5103" w:hanging="4395"/>
        <w:jc w:val="both"/>
        <w:rPr>
          <w:szCs w:val="20"/>
          <w:rtl/>
        </w:rPr>
      </w:pPr>
    </w:p>
    <w:p w:rsidR="003C0EB6" w:rsidRDefault="00465505">
      <w:pPr>
        <w:tabs>
          <w:tab w:val="left" w:pos="708"/>
          <w:tab w:val="left" w:pos="1417"/>
          <w:tab w:val="left" w:pos="2126"/>
          <w:tab w:val="left" w:pos="2835"/>
          <w:tab w:val="left" w:pos="3543"/>
        </w:tabs>
        <w:ind w:left="5103" w:hanging="4395"/>
        <w:jc w:val="both"/>
        <w:rPr>
          <w:rtl/>
        </w:rPr>
      </w:pPr>
      <w:r>
        <w:rPr>
          <w:rtl/>
        </w:rPr>
        <w:tab/>
      </w:r>
      <w:r>
        <w:rPr>
          <w:rtl/>
        </w:rPr>
        <w:tab/>
        <w:t>6)</w:t>
      </w:r>
      <w:r>
        <w:rPr>
          <w:rtl/>
        </w:rPr>
        <w:tab/>
        <w:t>מכשירי בקרה :</w:t>
      </w:r>
      <w:r>
        <w:rPr>
          <w:rtl/>
        </w:rPr>
        <w:tab/>
      </w:r>
      <w:r w:rsidR="00267DCE">
        <w:rPr>
          <w:rFonts w:hint="cs"/>
          <w:rtl/>
        </w:rPr>
        <w:t xml:space="preserve">שם היצרן/ ספק ופרטי יצירת קשר, </w:t>
      </w:r>
      <w:r>
        <w:rPr>
          <w:rtl/>
        </w:rPr>
        <w:t>ממדים ופרוט הסקלה, קוטר ופרטי הברגות, רמת הדיוק, ציון מיקום ההתקנה, מיקום.</w:t>
      </w:r>
    </w:p>
    <w:p w:rsidR="003C0EB6" w:rsidRDefault="003C0EB6">
      <w:pPr>
        <w:tabs>
          <w:tab w:val="left" w:pos="708"/>
          <w:tab w:val="left" w:pos="1417"/>
          <w:tab w:val="left" w:pos="2126"/>
          <w:tab w:val="left" w:pos="2835"/>
          <w:tab w:val="left" w:pos="3543"/>
        </w:tabs>
        <w:ind w:left="5103" w:hanging="4395"/>
        <w:jc w:val="both"/>
        <w:rPr>
          <w:szCs w:val="20"/>
          <w:rtl/>
        </w:rPr>
      </w:pPr>
    </w:p>
    <w:p w:rsidR="003C0EB6" w:rsidRDefault="00465505">
      <w:pPr>
        <w:tabs>
          <w:tab w:val="left" w:pos="708"/>
          <w:tab w:val="left" w:pos="1417"/>
          <w:tab w:val="left" w:pos="2126"/>
          <w:tab w:val="left" w:pos="2835"/>
          <w:tab w:val="left" w:pos="3543"/>
        </w:tabs>
        <w:ind w:left="5103" w:hanging="4395"/>
        <w:jc w:val="both"/>
        <w:rPr>
          <w:rtl/>
        </w:rPr>
      </w:pPr>
      <w:r>
        <w:rPr>
          <w:rtl/>
        </w:rPr>
        <w:tab/>
      </w:r>
      <w:r>
        <w:rPr>
          <w:rtl/>
        </w:rPr>
        <w:tab/>
        <w:t>7)</w:t>
      </w:r>
      <w:r>
        <w:rPr>
          <w:rtl/>
        </w:rPr>
        <w:tab/>
        <w:t>לוחות חשמל :</w:t>
      </w:r>
      <w:r>
        <w:rPr>
          <w:rtl/>
        </w:rPr>
        <w:tab/>
      </w:r>
      <w:r w:rsidR="00267DCE">
        <w:rPr>
          <w:rFonts w:hint="cs"/>
          <w:rtl/>
        </w:rPr>
        <w:t xml:space="preserve">שם המפעל ופרטי יצירת קשר, </w:t>
      </w:r>
      <w:r>
        <w:rPr>
          <w:rtl/>
        </w:rPr>
        <w:t>רשימת כל האביזרים המתקנים בלוחות כולל פרטים חשמליים, מיקום.</w:t>
      </w:r>
    </w:p>
    <w:p w:rsidR="003C0EB6" w:rsidRDefault="003C0EB6">
      <w:pPr>
        <w:tabs>
          <w:tab w:val="left" w:pos="708"/>
          <w:tab w:val="left" w:pos="1417"/>
          <w:tab w:val="left" w:pos="2126"/>
          <w:tab w:val="left" w:pos="2835"/>
          <w:tab w:val="left" w:pos="3543"/>
        </w:tabs>
        <w:ind w:left="5103" w:hanging="4395"/>
        <w:jc w:val="both"/>
        <w:rPr>
          <w:szCs w:val="20"/>
          <w:rtl/>
        </w:rPr>
      </w:pPr>
    </w:p>
    <w:p w:rsidR="003C0EB6" w:rsidRDefault="00465505">
      <w:pPr>
        <w:tabs>
          <w:tab w:val="left" w:pos="708"/>
          <w:tab w:val="left" w:pos="1417"/>
          <w:tab w:val="left" w:pos="2126"/>
          <w:tab w:val="left" w:pos="2835"/>
          <w:tab w:val="left" w:pos="3543"/>
        </w:tabs>
        <w:ind w:left="5103" w:hanging="4395"/>
        <w:jc w:val="both"/>
        <w:rPr>
          <w:rtl/>
        </w:rPr>
      </w:pPr>
      <w:r>
        <w:rPr>
          <w:rtl/>
        </w:rPr>
        <w:tab/>
      </w:r>
      <w:r>
        <w:rPr>
          <w:rtl/>
        </w:rPr>
        <w:tab/>
        <w:t>8)</w:t>
      </w:r>
      <w:r>
        <w:rPr>
          <w:rtl/>
        </w:rPr>
        <w:tab/>
        <w:t>דרישה כללית :</w:t>
      </w:r>
      <w:r>
        <w:rPr>
          <w:rtl/>
        </w:rPr>
        <w:tab/>
        <w:t>הוראות בטיחות לתפעול כל הציוד בהתאם להוראות הבטיחות, מיקום.</w:t>
      </w:r>
    </w:p>
    <w:p w:rsidR="00F474D8" w:rsidRDefault="00F474D8">
      <w:pPr>
        <w:tabs>
          <w:tab w:val="left" w:pos="708"/>
          <w:tab w:val="left" w:pos="1417"/>
          <w:tab w:val="left" w:pos="2126"/>
          <w:tab w:val="left" w:pos="2835"/>
          <w:tab w:val="left" w:pos="3543"/>
        </w:tabs>
        <w:ind w:left="5103" w:hanging="4395"/>
        <w:jc w:val="both"/>
        <w:rPr>
          <w:rtl/>
        </w:rPr>
      </w:pPr>
    </w:p>
    <w:p w:rsidR="007E5459" w:rsidRDefault="00F474D8" w:rsidP="003926C3">
      <w:pPr>
        <w:tabs>
          <w:tab w:val="left" w:pos="708"/>
          <w:tab w:val="left" w:pos="1417"/>
          <w:tab w:val="left" w:pos="2126"/>
          <w:tab w:val="left" w:pos="2835"/>
          <w:tab w:val="left" w:pos="3543"/>
        </w:tabs>
        <w:ind w:left="5103" w:hanging="4395"/>
        <w:jc w:val="both"/>
        <w:rPr>
          <w:rtl/>
        </w:rPr>
      </w:pPr>
      <w:r>
        <w:rPr>
          <w:rFonts w:hint="cs"/>
          <w:rtl/>
        </w:rPr>
        <w:tab/>
      </w:r>
      <w:r>
        <w:rPr>
          <w:rFonts w:hint="cs"/>
          <w:rtl/>
        </w:rPr>
        <w:tab/>
      </w:r>
      <w:r w:rsidR="007E5459">
        <w:rPr>
          <w:rFonts w:hint="cs"/>
          <w:rtl/>
        </w:rPr>
        <w:t xml:space="preserve">9) </w:t>
      </w:r>
      <w:r>
        <w:rPr>
          <w:rFonts w:hint="cs"/>
          <w:rtl/>
        </w:rPr>
        <w:tab/>
      </w:r>
      <w:r>
        <w:rPr>
          <w:rFonts w:hint="cs"/>
          <w:rtl/>
        </w:rPr>
        <w:tab/>
      </w:r>
      <w:r>
        <w:rPr>
          <w:rFonts w:hint="cs"/>
          <w:rtl/>
        </w:rPr>
        <w:tab/>
      </w:r>
      <w:r w:rsidR="007E5459">
        <w:rPr>
          <w:rFonts w:hint="cs"/>
          <w:rtl/>
        </w:rPr>
        <w:t>משווי גובה</w:t>
      </w:r>
      <w:r w:rsidR="003926C3">
        <w:rPr>
          <w:rFonts w:hint="cs"/>
          <w:rtl/>
        </w:rPr>
        <w:t xml:space="preserve">- </w:t>
      </w:r>
      <w:r w:rsidR="003926C3" w:rsidRPr="004E5399">
        <w:rPr>
          <w:rFonts w:hint="cs"/>
          <w:sz w:val="24"/>
          <w:rtl/>
        </w:rPr>
        <w:t xml:space="preserve">אלקטרו מכאניים לכושר </w:t>
      </w:r>
      <w:r w:rsidR="003926C3">
        <w:rPr>
          <w:rFonts w:hint="cs"/>
          <w:sz w:val="24"/>
          <w:rtl/>
        </w:rPr>
        <w:t>עבודה</w:t>
      </w:r>
      <w:r w:rsidR="003926C3" w:rsidRPr="004E5399">
        <w:rPr>
          <w:rFonts w:hint="cs"/>
          <w:sz w:val="24"/>
          <w:rtl/>
        </w:rPr>
        <w:t xml:space="preserve"> </w:t>
      </w:r>
      <w:r w:rsidR="003926C3">
        <w:rPr>
          <w:rFonts w:hint="cs"/>
          <w:sz w:val="24"/>
          <w:rtl/>
        </w:rPr>
        <w:t xml:space="preserve">מזערי </w:t>
      </w:r>
      <w:r w:rsidR="003926C3" w:rsidRPr="004E5399">
        <w:rPr>
          <w:rFonts w:hint="cs"/>
          <w:sz w:val="24"/>
          <w:rtl/>
        </w:rPr>
        <w:t xml:space="preserve">של 13,000 ק"ג דוגמת </w:t>
      </w:r>
      <w:r w:rsidR="003926C3" w:rsidRPr="004E5399">
        <w:rPr>
          <w:sz w:val="24"/>
        </w:rPr>
        <w:t>Blue Giant</w:t>
      </w:r>
      <w:r w:rsidR="003926C3" w:rsidRPr="004E5399">
        <w:rPr>
          <w:rFonts w:hint="cs"/>
          <w:sz w:val="24"/>
          <w:rtl/>
        </w:rPr>
        <w:t xml:space="preserve"> </w:t>
      </w:r>
      <w:r w:rsidR="003926C3" w:rsidRPr="004E5399">
        <w:rPr>
          <w:sz w:val="24"/>
        </w:rPr>
        <w:t>Mantis</w:t>
      </w:r>
      <w:r w:rsidR="003926C3" w:rsidRPr="004E5399">
        <w:rPr>
          <w:rFonts w:hint="cs"/>
          <w:sz w:val="24"/>
          <w:rtl/>
        </w:rPr>
        <w:t xml:space="preserve"> המיובא על ידי פזגל או שווה ערך</w:t>
      </w:r>
      <w:r w:rsidR="003926C3">
        <w:rPr>
          <w:rFonts w:hint="cs"/>
          <w:rtl/>
        </w:rPr>
        <w:t>.</w:t>
      </w:r>
    </w:p>
    <w:p w:rsidR="00F474D8" w:rsidRDefault="00F474D8" w:rsidP="00F474D8">
      <w:pPr>
        <w:tabs>
          <w:tab w:val="left" w:pos="708"/>
          <w:tab w:val="left" w:pos="1417"/>
          <w:tab w:val="left" w:pos="2126"/>
          <w:tab w:val="left" w:pos="2835"/>
          <w:tab w:val="left" w:pos="3543"/>
        </w:tabs>
        <w:ind w:left="5103" w:hanging="4395"/>
        <w:jc w:val="both"/>
        <w:rPr>
          <w:rtl/>
        </w:rPr>
      </w:pPr>
    </w:p>
    <w:p w:rsidR="00F474D8" w:rsidRDefault="00F474D8" w:rsidP="00F474D8">
      <w:pPr>
        <w:tabs>
          <w:tab w:val="left" w:pos="708"/>
          <w:tab w:val="left" w:pos="1417"/>
          <w:tab w:val="left" w:pos="2126"/>
          <w:tab w:val="left" w:pos="2835"/>
          <w:tab w:val="left" w:pos="3543"/>
        </w:tabs>
        <w:ind w:left="5103" w:hanging="4395"/>
        <w:jc w:val="both"/>
        <w:rPr>
          <w:rtl/>
        </w:rPr>
      </w:pPr>
      <w:r>
        <w:rPr>
          <w:rFonts w:hint="cs"/>
          <w:rtl/>
        </w:rPr>
        <w:tab/>
      </w:r>
      <w:r>
        <w:rPr>
          <w:rFonts w:hint="cs"/>
          <w:rtl/>
        </w:rPr>
        <w:tab/>
        <w:t>10)</w:t>
      </w:r>
      <w:r>
        <w:rPr>
          <w:rFonts w:hint="cs"/>
          <w:rtl/>
        </w:rPr>
        <w:tab/>
      </w:r>
      <w:r>
        <w:rPr>
          <w:rFonts w:hint="cs"/>
          <w:rtl/>
        </w:rPr>
        <w:tab/>
      </w:r>
      <w:r>
        <w:rPr>
          <w:rFonts w:hint="cs"/>
          <w:rtl/>
        </w:rPr>
        <w:tab/>
        <w:t>דלתות ממונעות</w:t>
      </w:r>
      <w:r w:rsidR="00103E1D">
        <w:rPr>
          <w:rFonts w:hint="cs"/>
          <w:rtl/>
        </w:rPr>
        <w:t>- באולם הבידוק הידני: 5 לבידוק מכולה, 1 למחסן פנימי, 1 לכניסת ויציאת מלגזות.</w:t>
      </w:r>
    </w:p>
    <w:p w:rsidR="00103E1D" w:rsidRDefault="00103E1D" w:rsidP="00F474D8">
      <w:pPr>
        <w:tabs>
          <w:tab w:val="left" w:pos="708"/>
          <w:tab w:val="left" w:pos="1417"/>
          <w:tab w:val="left" w:pos="2126"/>
          <w:tab w:val="left" w:pos="2835"/>
          <w:tab w:val="left" w:pos="3543"/>
        </w:tabs>
        <w:ind w:left="5103" w:hanging="4395"/>
        <w:jc w:val="both"/>
        <w:rPr>
          <w:rtl/>
        </w:rPr>
      </w:pPr>
    </w:p>
    <w:p w:rsidR="003C0EB6" w:rsidRPr="00EE0AFA" w:rsidRDefault="00465505">
      <w:pPr>
        <w:tabs>
          <w:tab w:val="left" w:pos="708"/>
          <w:tab w:val="left" w:pos="1417"/>
          <w:tab w:val="left" w:pos="2126"/>
        </w:tabs>
        <w:ind w:left="2126" w:hanging="1418"/>
        <w:jc w:val="both"/>
        <w:rPr>
          <w:rtl/>
        </w:rPr>
      </w:pPr>
      <w:r>
        <w:rPr>
          <w:rtl/>
        </w:rPr>
        <w:tab/>
      </w:r>
      <w:r w:rsidRPr="00EE0AFA">
        <w:rPr>
          <w:rtl/>
        </w:rPr>
        <w:t>בכל מקרה שמקור ההוראות והתכניות הינו ממוחשב יצורף דיסקט של התוכניות וההוראות.</w:t>
      </w:r>
    </w:p>
    <w:p w:rsidR="003C0EB6" w:rsidRPr="00EE0AFA" w:rsidRDefault="003C0EB6">
      <w:pPr>
        <w:tabs>
          <w:tab w:val="left" w:pos="708"/>
          <w:tab w:val="left" w:pos="1417"/>
          <w:tab w:val="left" w:pos="2126"/>
          <w:tab w:val="left" w:pos="2835"/>
        </w:tabs>
        <w:ind w:left="2835" w:hanging="2127"/>
        <w:jc w:val="both"/>
        <w:rPr>
          <w:rtl/>
        </w:rPr>
      </w:pPr>
    </w:p>
    <w:p w:rsidR="003C0EB6" w:rsidRPr="00EE0AFA" w:rsidRDefault="00465505">
      <w:pPr>
        <w:tabs>
          <w:tab w:val="left" w:pos="708"/>
          <w:tab w:val="left" w:pos="1417"/>
          <w:tab w:val="left" w:pos="2126"/>
          <w:tab w:val="left" w:pos="2835"/>
        </w:tabs>
        <w:ind w:left="2835" w:hanging="2127"/>
        <w:jc w:val="both"/>
        <w:rPr>
          <w:rtl/>
        </w:rPr>
      </w:pPr>
      <w:r w:rsidRPr="00EE0AFA">
        <w:rPr>
          <w:rtl/>
        </w:rPr>
        <w:t>4.</w:t>
      </w:r>
      <w:r w:rsidRPr="00EE0AFA">
        <w:rPr>
          <w:rtl/>
        </w:rPr>
        <w:tab/>
        <w:t>הנחיות תפעול בחדרי מכונות</w:t>
      </w:r>
      <w:r w:rsidRPr="00EE0AFA">
        <w:t xml:space="preserve"> </w:t>
      </w:r>
      <w:r w:rsidRPr="00EE0AFA">
        <w:rPr>
          <w:rtl/>
        </w:rPr>
        <w:t>:</w:t>
      </w:r>
    </w:p>
    <w:p w:rsidR="003C0EB6" w:rsidRPr="00EE0AFA" w:rsidRDefault="003C0EB6">
      <w:pPr>
        <w:tabs>
          <w:tab w:val="left" w:pos="708"/>
          <w:tab w:val="left" w:pos="1417"/>
          <w:tab w:val="left" w:pos="2126"/>
          <w:tab w:val="left" w:pos="2835"/>
        </w:tabs>
        <w:ind w:left="2835" w:hanging="2127"/>
        <w:jc w:val="both"/>
        <w:rPr>
          <w:szCs w:val="20"/>
          <w:rtl/>
        </w:rPr>
      </w:pPr>
    </w:p>
    <w:p w:rsidR="003C0EB6" w:rsidRPr="00EE0AFA" w:rsidRDefault="00465505">
      <w:pPr>
        <w:tabs>
          <w:tab w:val="left" w:pos="708"/>
          <w:tab w:val="left" w:pos="1417"/>
          <w:tab w:val="left" w:pos="2126"/>
        </w:tabs>
        <w:ind w:left="1418" w:hanging="1418"/>
        <w:jc w:val="both"/>
        <w:rPr>
          <w:rtl/>
        </w:rPr>
      </w:pPr>
      <w:r w:rsidRPr="00EE0AFA">
        <w:rPr>
          <w:rtl/>
        </w:rPr>
        <w:tab/>
      </w:r>
      <w:r w:rsidRPr="00EE0AFA">
        <w:rPr>
          <w:rtl/>
        </w:rPr>
        <w:tab/>
        <w:t>הקבלן יספק לכל חדר מכונות</w:t>
      </w:r>
      <w:r w:rsidR="005506D8">
        <w:rPr>
          <w:rFonts w:hint="cs"/>
          <w:rtl/>
        </w:rPr>
        <w:t>/ חדר טכני</w:t>
      </w:r>
      <w:r w:rsidRPr="00EE0AFA">
        <w:rPr>
          <w:rtl/>
        </w:rPr>
        <w:t xml:space="preserve"> ו/או ריכוז של ציוד, לוח המכיל את הוראות התפעול של כל המערכות הנמצאות בחדר המכונות/ריכוז הציוד.</w:t>
      </w:r>
    </w:p>
    <w:p w:rsidR="003C0EB6" w:rsidRPr="00EE0AFA" w:rsidRDefault="00465505">
      <w:pPr>
        <w:tabs>
          <w:tab w:val="left" w:pos="708"/>
          <w:tab w:val="left" w:pos="1417"/>
          <w:tab w:val="left" w:pos="2126"/>
        </w:tabs>
        <w:ind w:left="1418" w:hanging="1418"/>
        <w:jc w:val="both"/>
        <w:rPr>
          <w:rtl/>
        </w:rPr>
      </w:pPr>
      <w:r w:rsidRPr="00EE0AFA">
        <w:rPr>
          <w:rtl/>
        </w:rPr>
        <w:tab/>
      </w:r>
      <w:r w:rsidRPr="00EE0AFA">
        <w:rPr>
          <w:rtl/>
        </w:rPr>
        <w:tab/>
        <w:t>בנוסף להוראות המילוליות יש לספק תכניות המפרטות את כל המכלולים והאביזרים לרבות מהלך צנרת, קוטר צנרת וכווני זרימה, מיקום האביזרים, וכן כל יתר הציוד הקשור למערכות הנדונות, ולרבות תרשים איזומטרי ממוחשב וצבעוני המתאר את כל הנ"ל.</w:t>
      </w:r>
    </w:p>
    <w:p w:rsidR="003C0EB6" w:rsidRPr="00EE0AFA" w:rsidRDefault="003C0EB6">
      <w:pPr>
        <w:tabs>
          <w:tab w:val="left" w:pos="708"/>
          <w:tab w:val="left" w:pos="1417"/>
          <w:tab w:val="left" w:pos="2126"/>
        </w:tabs>
        <w:ind w:left="2126" w:hanging="1418"/>
        <w:jc w:val="both"/>
        <w:rPr>
          <w:rtl/>
        </w:rPr>
      </w:pPr>
    </w:p>
    <w:p w:rsidR="003C0EB6" w:rsidRDefault="00465505">
      <w:pPr>
        <w:tabs>
          <w:tab w:val="left" w:pos="708"/>
          <w:tab w:val="left" w:pos="1417"/>
          <w:tab w:val="left" w:pos="2126"/>
        </w:tabs>
        <w:ind w:left="2126" w:hanging="1418"/>
        <w:jc w:val="both"/>
        <w:rPr>
          <w:rtl/>
        </w:rPr>
      </w:pPr>
      <w:r>
        <w:rPr>
          <w:rtl/>
        </w:rPr>
        <w:t>5.</w:t>
      </w:r>
      <w:r>
        <w:rPr>
          <w:rtl/>
        </w:rPr>
        <w:tab/>
        <w:t>תהליך הקבלה:</w:t>
      </w:r>
    </w:p>
    <w:p w:rsidR="003C0EB6" w:rsidRDefault="003C0EB6">
      <w:pPr>
        <w:tabs>
          <w:tab w:val="left" w:pos="708"/>
          <w:tab w:val="left" w:pos="1417"/>
          <w:tab w:val="left" w:pos="2126"/>
        </w:tabs>
        <w:ind w:left="2126" w:hanging="1418"/>
        <w:jc w:val="both"/>
        <w:rPr>
          <w:rtl/>
        </w:rPr>
      </w:pPr>
    </w:p>
    <w:p w:rsidR="003C0EB6" w:rsidRDefault="00465505">
      <w:pPr>
        <w:tabs>
          <w:tab w:val="left" w:pos="708"/>
          <w:tab w:val="left" w:pos="1417"/>
          <w:tab w:val="left" w:pos="2126"/>
        </w:tabs>
        <w:ind w:left="1418" w:hanging="1418"/>
        <w:jc w:val="both"/>
        <w:rPr>
          <w:rtl/>
        </w:rPr>
      </w:pPr>
      <w:r>
        <w:rPr>
          <w:rtl/>
        </w:rPr>
        <w:tab/>
      </w:r>
      <w:r>
        <w:rPr>
          <w:rtl/>
        </w:rPr>
        <w:tab/>
        <w:t>קבלת מתקנים/מערכות וכל נכס אחר לאחר השלמת הביצוע הנ"ל ע"י הקבלן תיערך כבדיקת ביצועים (</w:t>
      </w:r>
      <w:r>
        <w:t>PERFORMANCE</w:t>
      </w:r>
      <w:r>
        <w:rPr>
          <w:rtl/>
        </w:rPr>
        <w:t>). ביקורת של התקנות ורמת ביצוע לא מהווה תחליף לבדיקת הביצועים של מערכות ומתקנים מושלמים. בדיקת הקבלה תיערך לפי מתכון של פרמטרים קבועים ועל סמך נתוני התכנון.</w:t>
      </w:r>
    </w:p>
    <w:p w:rsidR="003C0EB6" w:rsidRDefault="00465505">
      <w:pPr>
        <w:tabs>
          <w:tab w:val="left" w:pos="708"/>
          <w:tab w:val="left" w:pos="1417"/>
          <w:tab w:val="left" w:pos="2126"/>
        </w:tabs>
        <w:ind w:left="1418" w:hanging="1418"/>
        <w:jc w:val="both"/>
        <w:rPr>
          <w:rtl/>
        </w:rPr>
      </w:pPr>
      <w:r>
        <w:rPr>
          <w:rtl/>
        </w:rPr>
        <w:tab/>
      </w:r>
      <w:r>
        <w:rPr>
          <w:rtl/>
        </w:rPr>
        <w:tab/>
        <w:t>את מפרטי הקבלה יש להכין כבר בשלב התכנון המוקדם.</w:t>
      </w:r>
    </w:p>
    <w:p w:rsidR="003C0EB6" w:rsidRDefault="003C0EB6">
      <w:pPr>
        <w:tabs>
          <w:tab w:val="left" w:pos="708"/>
          <w:tab w:val="left" w:pos="1417"/>
          <w:tab w:val="left" w:pos="2126"/>
        </w:tabs>
        <w:ind w:left="2126" w:hanging="1418"/>
        <w:jc w:val="both"/>
        <w:rPr>
          <w:rtl/>
        </w:rPr>
      </w:pPr>
    </w:p>
    <w:p w:rsidR="003C0EB6" w:rsidRDefault="00465505">
      <w:pPr>
        <w:tabs>
          <w:tab w:val="left" w:pos="708"/>
          <w:tab w:val="left" w:pos="1417"/>
          <w:tab w:val="left" w:pos="2126"/>
        </w:tabs>
        <w:ind w:left="2126" w:hanging="1418"/>
        <w:jc w:val="both"/>
        <w:rPr>
          <w:rtl/>
        </w:rPr>
      </w:pPr>
      <w:r>
        <w:rPr>
          <w:rtl/>
        </w:rPr>
        <w:t>6.</w:t>
      </w:r>
      <w:r>
        <w:rPr>
          <w:rtl/>
        </w:rPr>
        <w:tab/>
        <w:t>תקופת הבדק והאחריות :</w:t>
      </w:r>
    </w:p>
    <w:p w:rsidR="003C0EB6" w:rsidRDefault="003C0EB6">
      <w:pPr>
        <w:tabs>
          <w:tab w:val="left" w:pos="708"/>
          <w:tab w:val="left" w:pos="1417"/>
          <w:tab w:val="left" w:pos="2126"/>
        </w:tabs>
        <w:ind w:left="2126" w:hanging="1418"/>
        <w:jc w:val="both"/>
        <w:rPr>
          <w:rtl/>
        </w:rPr>
      </w:pPr>
    </w:p>
    <w:p w:rsidR="003C0EB6" w:rsidRDefault="00465505">
      <w:pPr>
        <w:tabs>
          <w:tab w:val="left" w:pos="708"/>
          <w:tab w:val="left" w:pos="1417"/>
          <w:tab w:val="left" w:pos="2126"/>
        </w:tabs>
        <w:ind w:left="2126" w:hanging="1418"/>
        <w:jc w:val="both"/>
        <w:rPr>
          <w:rtl/>
        </w:rPr>
      </w:pPr>
      <w:r>
        <w:rPr>
          <w:rtl/>
        </w:rPr>
        <w:tab/>
        <w:t>א.</w:t>
      </w:r>
      <w:r>
        <w:rPr>
          <w:rtl/>
        </w:rPr>
        <w:tab/>
        <w:t>תקופת הבדק והאחריות תחול לאחר הוצאת תעודת השלמה. התנאים להוצאת תעודת ההשלמה הם:</w:t>
      </w:r>
    </w:p>
    <w:p w:rsidR="003C0EB6" w:rsidRDefault="003C0EB6">
      <w:pPr>
        <w:tabs>
          <w:tab w:val="left" w:pos="708"/>
          <w:tab w:val="left" w:pos="1417"/>
          <w:tab w:val="left" w:pos="2126"/>
        </w:tabs>
        <w:ind w:left="2835" w:hanging="2127"/>
        <w:jc w:val="both"/>
        <w:rPr>
          <w:rtl/>
        </w:rPr>
      </w:pPr>
    </w:p>
    <w:p w:rsidR="003C0EB6" w:rsidRDefault="00465505">
      <w:pPr>
        <w:tabs>
          <w:tab w:val="left" w:pos="708"/>
          <w:tab w:val="left" w:pos="1417"/>
          <w:tab w:val="left" w:pos="2126"/>
        </w:tabs>
        <w:ind w:left="2835" w:hanging="2127"/>
        <w:jc w:val="both"/>
        <w:rPr>
          <w:rtl/>
        </w:rPr>
      </w:pPr>
      <w:r>
        <w:rPr>
          <w:rtl/>
        </w:rPr>
        <w:tab/>
      </w:r>
      <w:r>
        <w:rPr>
          <w:rtl/>
        </w:rPr>
        <w:tab/>
        <w:t>1)</w:t>
      </w:r>
      <w:r>
        <w:rPr>
          <w:rtl/>
        </w:rPr>
        <w:tab/>
        <w:t>אספקת תיק המתקנים והציוד, כמפורט.</w:t>
      </w:r>
    </w:p>
    <w:p w:rsidR="003C0EB6" w:rsidRDefault="00465505">
      <w:pPr>
        <w:tabs>
          <w:tab w:val="left" w:pos="708"/>
          <w:tab w:val="left" w:pos="1417"/>
          <w:tab w:val="left" w:pos="2126"/>
        </w:tabs>
        <w:ind w:left="2835" w:hanging="2127"/>
        <w:jc w:val="both"/>
        <w:rPr>
          <w:rtl/>
        </w:rPr>
      </w:pPr>
      <w:r>
        <w:rPr>
          <w:rtl/>
        </w:rPr>
        <w:tab/>
      </w:r>
      <w:r>
        <w:rPr>
          <w:rtl/>
        </w:rPr>
        <w:tab/>
        <w:t>2)</w:t>
      </w:r>
      <w:r>
        <w:rPr>
          <w:rtl/>
        </w:rPr>
        <w:tab/>
        <w:t>אספקת הוראות התפעול לחדרי מכונות וכו', כמפורט.</w:t>
      </w:r>
    </w:p>
    <w:p w:rsidR="003C0EB6" w:rsidRDefault="00465505" w:rsidP="00B62AE7">
      <w:pPr>
        <w:tabs>
          <w:tab w:val="left" w:pos="708"/>
          <w:tab w:val="left" w:pos="1417"/>
          <w:tab w:val="left" w:pos="2126"/>
          <w:tab w:val="left" w:pos="2835"/>
        </w:tabs>
        <w:ind w:left="2835" w:hanging="2127"/>
        <w:jc w:val="both"/>
        <w:rPr>
          <w:rtl/>
        </w:rPr>
      </w:pPr>
      <w:r>
        <w:rPr>
          <w:rtl/>
        </w:rPr>
        <w:tab/>
      </w:r>
      <w:r>
        <w:rPr>
          <w:rtl/>
        </w:rPr>
        <w:tab/>
        <w:t>3)</w:t>
      </w:r>
      <w:r>
        <w:rPr>
          <w:rtl/>
        </w:rPr>
        <w:tab/>
        <w:t xml:space="preserve">אישור </w:t>
      </w:r>
      <w:r w:rsidR="00ED6C7D">
        <w:rPr>
          <w:rtl/>
        </w:rPr>
        <w:t>המנהל הראשי</w:t>
      </w:r>
      <w:r>
        <w:rPr>
          <w:rtl/>
        </w:rPr>
        <w:t>, המתכנן ונציג האחזקה</w:t>
      </w:r>
      <w:r w:rsidR="00EE0AFA">
        <w:rPr>
          <w:rFonts w:hint="cs"/>
          <w:rtl/>
        </w:rPr>
        <w:t xml:space="preserve"> מטעם המזמין</w:t>
      </w:r>
      <w:r>
        <w:rPr>
          <w:rtl/>
        </w:rPr>
        <w:t xml:space="preserve"> על בקורת הביצועים, כמפורט.</w:t>
      </w:r>
    </w:p>
    <w:p w:rsidR="003C0EB6" w:rsidRDefault="003C0EB6">
      <w:pPr>
        <w:tabs>
          <w:tab w:val="left" w:pos="708"/>
          <w:tab w:val="left" w:pos="1417"/>
          <w:tab w:val="left" w:pos="2126"/>
        </w:tabs>
        <w:ind w:left="2835" w:hanging="2127"/>
        <w:jc w:val="both"/>
        <w:rPr>
          <w:rtl/>
        </w:rPr>
      </w:pPr>
    </w:p>
    <w:p w:rsidR="003C0EB6" w:rsidRDefault="00465505">
      <w:pPr>
        <w:tabs>
          <w:tab w:val="left" w:pos="708"/>
          <w:tab w:val="left" w:pos="1417"/>
          <w:tab w:val="left" w:pos="2126"/>
        </w:tabs>
        <w:ind w:left="2126" w:hanging="1418"/>
        <w:jc w:val="both"/>
        <w:rPr>
          <w:rtl/>
        </w:rPr>
      </w:pPr>
      <w:r>
        <w:rPr>
          <w:rtl/>
        </w:rPr>
        <w:tab/>
        <w:t>ב.</w:t>
      </w:r>
      <w:r>
        <w:rPr>
          <w:rtl/>
        </w:rPr>
        <w:tab/>
        <w:t>הקבלן אחראי לפעולה תקינה ורצופה, לפי מפרט הביצועים, של כל המתקנים, המערכות והציוד, לתקופה כמפורט.</w:t>
      </w:r>
    </w:p>
    <w:p w:rsidR="003C0EB6" w:rsidRDefault="003C0EB6">
      <w:pPr>
        <w:tabs>
          <w:tab w:val="left" w:pos="708"/>
          <w:tab w:val="left" w:pos="1417"/>
          <w:tab w:val="left" w:pos="2126"/>
        </w:tabs>
        <w:ind w:left="2835" w:hanging="2127"/>
        <w:jc w:val="both"/>
        <w:rPr>
          <w:rtl/>
        </w:rPr>
      </w:pPr>
    </w:p>
    <w:p w:rsidR="003C0EB6" w:rsidRDefault="00465505" w:rsidP="00EE0AFA">
      <w:pPr>
        <w:tabs>
          <w:tab w:val="left" w:pos="708"/>
          <w:tab w:val="left" w:pos="1417"/>
          <w:tab w:val="left" w:pos="2126"/>
        </w:tabs>
        <w:ind w:left="2126" w:hanging="1418"/>
        <w:jc w:val="both"/>
        <w:rPr>
          <w:rtl/>
        </w:rPr>
      </w:pPr>
      <w:r>
        <w:rPr>
          <w:rtl/>
        </w:rPr>
        <w:tab/>
        <w:t>ג.</w:t>
      </w:r>
      <w:r>
        <w:rPr>
          <w:rtl/>
        </w:rPr>
        <w:tab/>
        <w:t>הגדרת פעילויות הקבלן בתקופת הבדק והאחריות תוצע על ידו במסגרת התכנון המפורט לאישור המזמין. הגדרת הפעילויות תכלול את הפעילויות, זמן התגובה ואת החלפים אותם יספק הקבלן.</w:t>
      </w:r>
    </w:p>
    <w:p w:rsidR="003C0EB6" w:rsidRDefault="003C0EB6">
      <w:pPr>
        <w:tabs>
          <w:tab w:val="left" w:pos="708"/>
          <w:tab w:val="left" w:pos="1417"/>
          <w:tab w:val="left" w:pos="2126"/>
        </w:tabs>
        <w:ind w:left="2835" w:hanging="2127"/>
        <w:jc w:val="both"/>
        <w:rPr>
          <w:rtl/>
        </w:rPr>
      </w:pPr>
    </w:p>
    <w:p w:rsidR="003C0EB6" w:rsidRDefault="00465505">
      <w:pPr>
        <w:tabs>
          <w:tab w:val="left" w:pos="708"/>
          <w:tab w:val="left" w:pos="1417"/>
          <w:tab w:val="left" w:pos="2126"/>
        </w:tabs>
        <w:ind w:left="2835" w:hanging="2127"/>
        <w:jc w:val="both"/>
        <w:rPr>
          <w:rtl/>
        </w:rPr>
      </w:pPr>
      <w:r>
        <w:rPr>
          <w:rtl/>
        </w:rPr>
        <w:t>7.</w:t>
      </w:r>
      <w:r>
        <w:rPr>
          <w:rtl/>
        </w:rPr>
        <w:tab/>
        <w:t>הדרכה:</w:t>
      </w:r>
    </w:p>
    <w:p w:rsidR="003C0EB6" w:rsidRDefault="003C0EB6">
      <w:pPr>
        <w:tabs>
          <w:tab w:val="left" w:pos="708"/>
          <w:tab w:val="left" w:pos="1417"/>
          <w:tab w:val="left" w:pos="2126"/>
        </w:tabs>
        <w:ind w:left="2835" w:hanging="2127"/>
        <w:jc w:val="both"/>
        <w:rPr>
          <w:rtl/>
        </w:rPr>
      </w:pPr>
    </w:p>
    <w:p w:rsidR="003C0EB6" w:rsidRDefault="00465505">
      <w:pPr>
        <w:tabs>
          <w:tab w:val="left" w:pos="708"/>
          <w:tab w:val="left" w:pos="1417"/>
          <w:tab w:val="left" w:pos="2126"/>
        </w:tabs>
        <w:ind w:left="1418" w:hanging="1418"/>
        <w:jc w:val="both"/>
        <w:rPr>
          <w:rtl/>
        </w:rPr>
      </w:pPr>
      <w:r>
        <w:rPr>
          <w:rtl/>
        </w:rPr>
        <w:tab/>
      </w:r>
      <w:r>
        <w:rPr>
          <w:rtl/>
        </w:rPr>
        <w:tab/>
        <w:t>הקבלן אחראי לקיים הדרכה נאותה לצוות התיפעול של המשתמש או מי מטעמו. תכנית ההדרכה המפורטת טעונה אישור המזמין.</w:t>
      </w:r>
    </w:p>
    <w:p w:rsidR="003C0EB6" w:rsidRDefault="003C0EB6">
      <w:pPr>
        <w:tabs>
          <w:tab w:val="left" w:pos="708"/>
          <w:tab w:val="left" w:pos="1417"/>
          <w:tab w:val="left" w:pos="2126"/>
        </w:tabs>
        <w:ind w:left="2835" w:hanging="2127"/>
        <w:jc w:val="both"/>
        <w:rPr>
          <w:rtl/>
        </w:rPr>
      </w:pPr>
    </w:p>
    <w:p w:rsidR="003C0EB6" w:rsidRDefault="00465505">
      <w:pPr>
        <w:tabs>
          <w:tab w:val="left" w:pos="708"/>
          <w:tab w:val="left" w:pos="1417"/>
          <w:tab w:val="left" w:pos="2126"/>
        </w:tabs>
        <w:ind w:left="2835" w:hanging="2127"/>
        <w:jc w:val="both"/>
        <w:rPr>
          <w:rtl/>
        </w:rPr>
      </w:pPr>
      <w:r>
        <w:rPr>
          <w:rtl/>
        </w:rPr>
        <w:t>8.</w:t>
      </w:r>
      <w:r>
        <w:rPr>
          <w:rtl/>
        </w:rPr>
        <w:tab/>
        <w:t>תקופת הבדק והאחזקה:</w:t>
      </w:r>
    </w:p>
    <w:p w:rsidR="003C0EB6" w:rsidRDefault="003C0EB6">
      <w:pPr>
        <w:tabs>
          <w:tab w:val="left" w:pos="708"/>
          <w:tab w:val="left" w:pos="1417"/>
          <w:tab w:val="left" w:pos="2126"/>
        </w:tabs>
        <w:ind w:left="2835" w:hanging="2127"/>
        <w:jc w:val="both"/>
        <w:rPr>
          <w:rtl/>
        </w:rPr>
      </w:pPr>
    </w:p>
    <w:p w:rsidR="003C0EB6" w:rsidRDefault="00465505">
      <w:pPr>
        <w:tabs>
          <w:tab w:val="left" w:pos="708"/>
          <w:tab w:val="left" w:pos="1417"/>
          <w:tab w:val="left" w:pos="2126"/>
        </w:tabs>
        <w:ind w:left="2126" w:hanging="1418"/>
        <w:jc w:val="both"/>
        <w:rPr>
          <w:rtl/>
        </w:rPr>
      </w:pPr>
      <w:r>
        <w:rPr>
          <w:rtl/>
        </w:rPr>
        <w:tab/>
        <w:t>א.</w:t>
      </w:r>
      <w:r>
        <w:rPr>
          <w:rtl/>
        </w:rPr>
        <w:tab/>
        <w:t>הקבלן ינהל יומן אירועים בתקופת הבדק והאחריות. ביומן האירועים יירשמו כל תקלה, אירוע, ביקור נציגי הקבלן, החלפת חלקים וכו'. מנהל האחזקה יציין ביומן את הערותיו בכל הקשור לפעולת המתקנים. יומן האירועים ישמש בסיס לביקורת הסופית עם תום תקופת הבדק והאחזקה.</w:t>
      </w:r>
    </w:p>
    <w:p w:rsidR="003C0EB6" w:rsidRDefault="00465505">
      <w:pPr>
        <w:tabs>
          <w:tab w:val="left" w:pos="708"/>
          <w:tab w:val="left" w:pos="1417"/>
          <w:tab w:val="left" w:pos="2126"/>
        </w:tabs>
        <w:ind w:left="2126" w:hanging="1418"/>
        <w:jc w:val="both"/>
        <w:rPr>
          <w:rtl/>
        </w:rPr>
      </w:pPr>
      <w:r>
        <w:rPr>
          <w:rtl/>
        </w:rPr>
        <w:tab/>
        <w:t>ב.</w:t>
      </w:r>
      <w:r>
        <w:rPr>
          <w:rtl/>
        </w:rPr>
        <w:tab/>
        <w:t>לקראת סיום תקופת הבדק והאחזקה יכין מנהל האחזקה רשימה של תיקונים הנדרשים על סמך האירועים שקרו במשך תקופת הבדק.</w:t>
      </w:r>
    </w:p>
    <w:p w:rsidR="003C0EB6" w:rsidRDefault="00465505">
      <w:pPr>
        <w:tabs>
          <w:tab w:val="left" w:pos="708"/>
          <w:tab w:val="left" w:pos="1417"/>
          <w:tab w:val="left" w:pos="2126"/>
        </w:tabs>
        <w:ind w:left="2126" w:hanging="1418"/>
        <w:jc w:val="both"/>
        <w:rPr>
          <w:rtl/>
        </w:rPr>
      </w:pPr>
      <w:r>
        <w:rPr>
          <w:rtl/>
        </w:rPr>
        <w:tab/>
        <w:t>ג.</w:t>
      </w:r>
      <w:r>
        <w:rPr>
          <w:rtl/>
        </w:rPr>
        <w:tab/>
        <w:t>בתום תקופת הבדק והאחזקה תיערך הבדיקה הסופית של המתקנים בנוכחות נציגי המזמין. ייבדקו הסעיפים אשר נרשמו במשך תקופת הבדק, וכן תיערך בדיקת ביצועים בפוע</w:t>
      </w:r>
      <w:r w:rsidR="00A70F85">
        <w:rPr>
          <w:rtl/>
        </w:rPr>
        <w:t>ל, רק לאחר אישור סופי של</w:t>
      </w:r>
      <w:r w:rsidR="00ED6C7D">
        <w:rPr>
          <w:rtl/>
        </w:rPr>
        <w:t xml:space="preserve"> המנהל הראשי</w:t>
      </w:r>
      <w:r>
        <w:rPr>
          <w:rtl/>
        </w:rPr>
        <w:t>, המתכנן ומנהל האחזקה שאכן בוצעו כל התיקונים ושכל המערכות פועלות לפי מפרט הביצועים, תוצא תעודת השלמה סופית.</w:t>
      </w:r>
    </w:p>
    <w:p w:rsidR="003C0EB6" w:rsidRDefault="003C0EB6">
      <w:pPr>
        <w:tabs>
          <w:tab w:val="left" w:pos="708"/>
          <w:tab w:val="left" w:pos="1417"/>
          <w:tab w:val="left" w:pos="1984"/>
          <w:tab w:val="left" w:pos="2551"/>
        </w:tabs>
        <w:ind w:left="1984" w:hanging="1276"/>
        <w:jc w:val="both"/>
        <w:rPr>
          <w:rtl/>
        </w:rPr>
      </w:pPr>
    </w:p>
    <w:p w:rsidR="003C0EB6" w:rsidRDefault="00465505">
      <w:pPr>
        <w:tabs>
          <w:tab w:val="left" w:pos="708"/>
          <w:tab w:val="left" w:pos="1417"/>
          <w:tab w:val="left" w:pos="1984"/>
          <w:tab w:val="left" w:pos="2551"/>
        </w:tabs>
        <w:ind w:left="1984" w:hanging="1276"/>
        <w:jc w:val="both"/>
        <w:rPr>
          <w:rtl/>
        </w:rPr>
      </w:pPr>
      <w:r>
        <w:rPr>
          <w:rtl/>
        </w:rPr>
        <w:t>9.</w:t>
      </w:r>
      <w:r>
        <w:rPr>
          <w:rtl/>
        </w:rPr>
        <w:tab/>
        <w:t>קבלת מבנה באופן מקוטע:</w:t>
      </w:r>
    </w:p>
    <w:p w:rsidR="003C0EB6" w:rsidRDefault="003C0EB6">
      <w:pPr>
        <w:tabs>
          <w:tab w:val="left" w:pos="708"/>
          <w:tab w:val="left" w:pos="1417"/>
          <w:tab w:val="left" w:pos="1984"/>
          <w:tab w:val="left" w:pos="2551"/>
        </w:tabs>
        <w:ind w:left="1984" w:hanging="1276"/>
        <w:jc w:val="both"/>
        <w:rPr>
          <w:rtl/>
        </w:rPr>
      </w:pPr>
    </w:p>
    <w:p w:rsidR="003C0EB6" w:rsidRDefault="00465505">
      <w:pPr>
        <w:tabs>
          <w:tab w:val="left" w:pos="708"/>
          <w:tab w:val="left" w:pos="1417"/>
          <w:tab w:val="left" w:pos="2551"/>
        </w:tabs>
        <w:ind w:left="1417" w:hanging="709"/>
        <w:jc w:val="both"/>
        <w:rPr>
          <w:rtl/>
        </w:rPr>
      </w:pPr>
      <w:r>
        <w:rPr>
          <w:rtl/>
        </w:rPr>
        <w:tab/>
        <w:t>לגבי חלקי פרויקט מוגדרים שהעבודות בהם הושלמו לשביעות רצון המזמין, כגון: מבנים, אגפים, קומות וכיוצ"ב, יוכל המזמין לדרוש מהקבלן את מסירתם במועד הקודם למועד השלמת כל העבודה, לצורך ביצוע התקנות ו/או אחסון ריהוט וציוד, ו/או התחלת תיפעול, והקבלן ייערך בהתאם במידת האפשר.</w:t>
      </w:r>
    </w:p>
    <w:p w:rsidR="003C0EB6" w:rsidRDefault="00465505">
      <w:pPr>
        <w:tabs>
          <w:tab w:val="left" w:pos="708"/>
          <w:tab w:val="left" w:pos="1417"/>
          <w:tab w:val="left" w:pos="2551"/>
        </w:tabs>
        <w:ind w:left="1417" w:hanging="709"/>
        <w:jc w:val="both"/>
        <w:rPr>
          <w:rtl/>
        </w:rPr>
      </w:pPr>
      <w:r>
        <w:rPr>
          <w:rtl/>
        </w:rPr>
        <w:tab/>
        <w:t>הסידורים הפיזיים למניעת הפרעות להשלמת עבודות, והסידורים הכספיים ייקבעו בין הצדדים בהתאם לנסיבות הענין. במקרה כזה, ינקוט הקבלן צעדים להגנת חלקי עבודות שהסתיימו, ובתוך כך: הגנה על ריהוט בדרכי הגישה, שילוט זמני וכיוצ"ב.</w:t>
      </w:r>
    </w:p>
    <w:p w:rsidR="003C0EB6" w:rsidRDefault="003C0EB6">
      <w:pPr>
        <w:tabs>
          <w:tab w:val="left" w:pos="708"/>
          <w:tab w:val="left" w:pos="1417"/>
          <w:tab w:val="left" w:pos="1984"/>
          <w:tab w:val="left" w:pos="2551"/>
        </w:tabs>
        <w:ind w:left="1984" w:hanging="1276"/>
        <w:jc w:val="both"/>
        <w:rPr>
          <w:rtl/>
        </w:rPr>
      </w:pPr>
    </w:p>
    <w:p w:rsidR="003C0EB6" w:rsidRDefault="00465505">
      <w:pPr>
        <w:tabs>
          <w:tab w:val="left" w:pos="708"/>
          <w:tab w:val="left" w:pos="1417"/>
          <w:tab w:val="left" w:pos="2126"/>
        </w:tabs>
        <w:ind w:left="1418" w:hanging="1418"/>
        <w:jc w:val="both"/>
        <w:rPr>
          <w:sz w:val="24"/>
          <w:rtl/>
        </w:rPr>
      </w:pPr>
      <w:r>
        <w:rPr>
          <w:sz w:val="24"/>
          <w:rtl/>
        </w:rPr>
        <w:t>90.038</w:t>
      </w:r>
      <w:r>
        <w:rPr>
          <w:sz w:val="24"/>
          <w:rtl/>
        </w:rPr>
        <w:tab/>
      </w:r>
      <w:r>
        <w:rPr>
          <w:sz w:val="24"/>
          <w:u w:val="single"/>
          <w:rtl/>
        </w:rPr>
        <w:t>התאמה לאנשים עם מוגבלויות</w:t>
      </w:r>
    </w:p>
    <w:p w:rsidR="003C0EB6" w:rsidRDefault="003C0EB6">
      <w:pPr>
        <w:tabs>
          <w:tab w:val="left" w:pos="708"/>
          <w:tab w:val="left" w:pos="1417"/>
          <w:tab w:val="left" w:pos="1984"/>
          <w:tab w:val="left" w:pos="2551"/>
        </w:tabs>
        <w:ind w:left="1984" w:hanging="1276"/>
        <w:jc w:val="both"/>
        <w:rPr>
          <w:rtl/>
        </w:rPr>
      </w:pPr>
    </w:p>
    <w:p w:rsidR="003C0EB6" w:rsidRDefault="00465505">
      <w:pPr>
        <w:tabs>
          <w:tab w:val="left" w:pos="708"/>
          <w:tab w:val="left" w:pos="2551"/>
        </w:tabs>
        <w:ind w:left="708"/>
        <w:jc w:val="both"/>
        <w:rPr>
          <w:rtl/>
        </w:rPr>
      </w:pPr>
      <w:r>
        <w:rPr>
          <w:rtl/>
        </w:rPr>
        <w:t>יש לשלב בבנין ובשטחי החוץ הגובלים בו סידורים לנכים ומוגבלים בניידות עפ"י כל דרישות החוק והתקנות. הסידורים יתייחסו למקומות חניה,</w:t>
      </w:r>
      <w:r w:rsidR="002314F0">
        <w:rPr>
          <w:rFonts w:hint="cs"/>
          <w:rtl/>
        </w:rPr>
        <w:t xml:space="preserve"> מעברים, דרכים,</w:t>
      </w:r>
      <w:r>
        <w:rPr>
          <w:rtl/>
        </w:rPr>
        <w:t xml:space="preserve"> נגישות לכניסה הראשית, הכניסות למבנה, דרכי התנועה בתוך המבנה, השירותים התברואיים, השילוט, וציוד לשימוש הציבור.</w:t>
      </w:r>
    </w:p>
    <w:p w:rsidR="002314F0" w:rsidRDefault="002314F0">
      <w:pPr>
        <w:tabs>
          <w:tab w:val="left" w:pos="708"/>
          <w:tab w:val="left" w:pos="2551"/>
        </w:tabs>
        <w:ind w:left="708"/>
        <w:jc w:val="both"/>
        <w:rPr>
          <w:rtl/>
        </w:rPr>
      </w:pPr>
    </w:p>
    <w:p w:rsidR="002314F0" w:rsidRPr="006819FE" w:rsidRDefault="002314F0" w:rsidP="002314F0">
      <w:pPr>
        <w:rPr>
          <w:rFonts w:cs="Narkisim"/>
          <w:sz w:val="24"/>
          <w:rtl/>
        </w:rPr>
      </w:pPr>
      <w:r w:rsidRPr="006819FE">
        <w:rPr>
          <w:rFonts w:cs="Narkisim" w:hint="cs"/>
          <w:sz w:val="24"/>
          <w:rtl/>
        </w:rPr>
        <w:t>הנחיות רלוונטיות ליישום התאמות נגישות:</w:t>
      </w:r>
    </w:p>
    <w:p w:rsidR="002314F0" w:rsidRPr="006819FE" w:rsidRDefault="002314F0" w:rsidP="002314F0">
      <w:pPr>
        <w:rPr>
          <w:rFonts w:cs="Narkisim"/>
          <w:sz w:val="24"/>
          <w:szCs w:val="28"/>
          <w:rtl/>
        </w:rPr>
      </w:pPr>
    </w:p>
    <w:tbl>
      <w:tblPr>
        <w:tblStyle w:val="a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8330"/>
      </w:tblGrid>
      <w:tr w:rsidR="006819FE" w:rsidRPr="006819FE" w:rsidTr="00127982">
        <w:tc>
          <w:tcPr>
            <w:tcW w:w="9004" w:type="dxa"/>
            <w:gridSpan w:val="2"/>
            <w:shd w:val="clear" w:color="auto" w:fill="D9D9D9" w:themeFill="background1" w:themeFillShade="D9"/>
          </w:tcPr>
          <w:p w:rsidR="002314F0" w:rsidRPr="006819FE" w:rsidRDefault="002314F0" w:rsidP="00127982">
            <w:pPr>
              <w:rPr>
                <w:rFonts w:cs="Narkisim"/>
                <w:sz w:val="24"/>
                <w:szCs w:val="28"/>
                <w:rtl/>
              </w:rPr>
            </w:pPr>
            <w:r w:rsidRPr="006819FE">
              <w:rPr>
                <w:rFonts w:cs="Narkisim" w:hint="cs"/>
                <w:b/>
                <w:bCs/>
                <w:sz w:val="24"/>
                <w:rtl/>
              </w:rPr>
              <w:t>חוק תכנון ובנייה, תשכ"ה 1965:</w:t>
            </w:r>
          </w:p>
        </w:tc>
      </w:tr>
      <w:tr w:rsidR="006819FE" w:rsidRPr="006819FE" w:rsidTr="00127982">
        <w:tc>
          <w:tcPr>
            <w:tcW w:w="674" w:type="dxa"/>
          </w:tcPr>
          <w:p w:rsidR="002314F0" w:rsidRPr="006819FE" w:rsidRDefault="002314F0" w:rsidP="00127982">
            <w:pPr>
              <w:rPr>
                <w:rFonts w:cs="Narkisim"/>
                <w:sz w:val="24"/>
                <w:szCs w:val="28"/>
                <w:rtl/>
              </w:rPr>
            </w:pPr>
          </w:p>
        </w:tc>
        <w:tc>
          <w:tcPr>
            <w:tcW w:w="8330" w:type="dxa"/>
          </w:tcPr>
          <w:p w:rsidR="002314F0" w:rsidRPr="006819FE" w:rsidRDefault="002314F0" w:rsidP="00127982">
            <w:pPr>
              <w:rPr>
                <w:rFonts w:cs="Narkisim"/>
                <w:sz w:val="24"/>
                <w:rtl/>
              </w:rPr>
            </w:pPr>
            <w:r w:rsidRPr="006819FE">
              <w:rPr>
                <w:rFonts w:cs="Narkisim" w:hint="cs"/>
                <w:sz w:val="24"/>
                <w:rtl/>
              </w:rPr>
              <w:t>סעיפים  149, 151, 157, 158-א, 158-א1, 158-א2.</w:t>
            </w:r>
          </w:p>
          <w:p w:rsidR="002314F0" w:rsidRPr="006819FE" w:rsidRDefault="002314F0" w:rsidP="00127982">
            <w:pPr>
              <w:rPr>
                <w:rFonts w:cs="Narkisim"/>
                <w:sz w:val="24"/>
                <w:szCs w:val="28"/>
                <w:rtl/>
              </w:rPr>
            </w:pPr>
            <w:r w:rsidRPr="006819FE">
              <w:rPr>
                <w:rFonts w:cs="Narkisim" w:hint="cs"/>
                <w:sz w:val="24"/>
                <w:rtl/>
              </w:rPr>
              <w:t xml:space="preserve">פרק ה'-1    </w:t>
            </w:r>
            <w:r w:rsidRPr="006819FE">
              <w:rPr>
                <w:rFonts w:cs="Narkisim" w:hint="cs"/>
                <w:sz w:val="24"/>
                <w:rtl/>
              </w:rPr>
              <w:tab/>
              <w:t>סידורים מיוחדים לנכים בבניינים ציבוריים.</w:t>
            </w:r>
          </w:p>
          <w:p w:rsidR="002314F0" w:rsidRPr="006819FE" w:rsidRDefault="002314F0" w:rsidP="00127982">
            <w:pPr>
              <w:rPr>
                <w:rFonts w:cs="Narkisim"/>
                <w:sz w:val="24"/>
                <w:szCs w:val="28"/>
                <w:rtl/>
              </w:rPr>
            </w:pPr>
            <w:r w:rsidRPr="006819FE">
              <w:rPr>
                <w:rFonts w:cs="Narkisim" w:hint="cs"/>
                <w:sz w:val="24"/>
                <w:rtl/>
              </w:rPr>
              <w:t>פרק ה1-1א'</w:t>
            </w:r>
            <w:r w:rsidRPr="006819FE">
              <w:rPr>
                <w:rFonts w:cs="Narkisim" w:hint="cs"/>
                <w:sz w:val="24"/>
                <w:rtl/>
              </w:rPr>
              <w:tab/>
              <w:t>נגישות לאנשים עם מוגבלות</w:t>
            </w:r>
          </w:p>
        </w:tc>
      </w:tr>
      <w:tr w:rsidR="006819FE" w:rsidRPr="006819FE" w:rsidTr="00127982">
        <w:tc>
          <w:tcPr>
            <w:tcW w:w="9004" w:type="dxa"/>
            <w:gridSpan w:val="2"/>
            <w:shd w:val="clear" w:color="auto" w:fill="D9D9D9" w:themeFill="background1" w:themeFillShade="D9"/>
          </w:tcPr>
          <w:p w:rsidR="002314F0" w:rsidRPr="006819FE" w:rsidRDefault="002314F0" w:rsidP="00127982">
            <w:pPr>
              <w:rPr>
                <w:rFonts w:cs="Narkisim"/>
                <w:sz w:val="24"/>
                <w:szCs w:val="28"/>
                <w:rtl/>
              </w:rPr>
            </w:pPr>
            <w:r w:rsidRPr="006819FE">
              <w:rPr>
                <w:rFonts w:cs="Narkisim" w:hint="cs"/>
                <w:b/>
                <w:bCs/>
                <w:sz w:val="24"/>
                <w:rtl/>
              </w:rPr>
              <w:t>תקנות תכנון ובנייה</w:t>
            </w:r>
          </w:p>
        </w:tc>
      </w:tr>
      <w:tr w:rsidR="002314F0" w:rsidRPr="006819FE" w:rsidTr="00127982">
        <w:tc>
          <w:tcPr>
            <w:tcW w:w="674" w:type="dxa"/>
          </w:tcPr>
          <w:p w:rsidR="002314F0" w:rsidRPr="006819FE" w:rsidRDefault="002314F0" w:rsidP="00127982">
            <w:pPr>
              <w:rPr>
                <w:rFonts w:cs="Narkisim"/>
                <w:sz w:val="24"/>
                <w:szCs w:val="28"/>
                <w:rtl/>
              </w:rPr>
            </w:pPr>
          </w:p>
        </w:tc>
        <w:tc>
          <w:tcPr>
            <w:tcW w:w="8330" w:type="dxa"/>
          </w:tcPr>
          <w:p w:rsidR="002314F0" w:rsidRPr="006819FE" w:rsidRDefault="002314F0" w:rsidP="00127982">
            <w:pPr>
              <w:rPr>
                <w:rFonts w:cs="Narkisim"/>
                <w:sz w:val="24"/>
                <w:szCs w:val="28"/>
                <w:rtl/>
              </w:rPr>
            </w:pPr>
            <w:r w:rsidRPr="006819FE">
              <w:rPr>
                <w:rFonts w:cs="Narkisim" w:hint="cs"/>
                <w:sz w:val="24"/>
                <w:rtl/>
              </w:rPr>
              <w:t>פרק א'</w:t>
            </w:r>
            <w:r w:rsidRPr="006819FE">
              <w:rPr>
                <w:rFonts w:cs="Narkisim" w:hint="cs"/>
                <w:sz w:val="24"/>
                <w:rtl/>
              </w:rPr>
              <w:tab/>
              <w:t>בניין ציבורי חדש. תוספת שנייה, חלק ח'-1.</w:t>
            </w:r>
          </w:p>
        </w:tc>
      </w:tr>
    </w:tbl>
    <w:p w:rsidR="002314F0" w:rsidRPr="006819FE" w:rsidRDefault="002314F0" w:rsidP="002314F0">
      <w:pPr>
        <w:rPr>
          <w:sz w:val="8"/>
          <w:szCs w:val="10"/>
        </w:rPr>
      </w:pPr>
    </w:p>
    <w:tbl>
      <w:tblPr>
        <w:tblStyle w:val="a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8330"/>
      </w:tblGrid>
      <w:tr w:rsidR="006819FE" w:rsidRPr="006819FE" w:rsidTr="00127982">
        <w:tc>
          <w:tcPr>
            <w:tcW w:w="9004" w:type="dxa"/>
            <w:gridSpan w:val="2"/>
            <w:shd w:val="clear" w:color="auto" w:fill="D9D9D9" w:themeFill="background1" w:themeFillShade="D9"/>
          </w:tcPr>
          <w:p w:rsidR="002314F0" w:rsidRPr="006819FE" w:rsidRDefault="002314F0" w:rsidP="00127982">
            <w:pPr>
              <w:rPr>
                <w:rFonts w:cs="Narkisim"/>
                <w:sz w:val="24"/>
                <w:szCs w:val="28"/>
                <w:rtl/>
              </w:rPr>
            </w:pPr>
            <w:r w:rsidRPr="006819FE">
              <w:rPr>
                <w:rFonts w:cs="Narkisim" w:hint="cs"/>
                <w:b/>
                <w:bCs/>
                <w:sz w:val="24"/>
                <w:rtl/>
              </w:rPr>
              <w:t>חוק שוויון זכויות לאנשים עם מוגבלות תשנ"ח, 1998.</w:t>
            </w:r>
          </w:p>
        </w:tc>
      </w:tr>
      <w:tr w:rsidR="006819FE" w:rsidRPr="006819FE" w:rsidTr="00127982">
        <w:tc>
          <w:tcPr>
            <w:tcW w:w="9004" w:type="dxa"/>
            <w:gridSpan w:val="2"/>
            <w:shd w:val="clear" w:color="auto" w:fill="D9D9D9" w:themeFill="background1" w:themeFillShade="D9"/>
          </w:tcPr>
          <w:p w:rsidR="002314F0" w:rsidRPr="006819FE" w:rsidRDefault="002314F0" w:rsidP="00127982">
            <w:pPr>
              <w:rPr>
                <w:rFonts w:cs="Narkisim"/>
                <w:sz w:val="24"/>
                <w:szCs w:val="28"/>
                <w:rtl/>
              </w:rPr>
            </w:pPr>
            <w:r w:rsidRPr="006819FE">
              <w:rPr>
                <w:rFonts w:cs="Narkisim" w:hint="cs"/>
                <w:b/>
                <w:bCs/>
                <w:sz w:val="24"/>
                <w:rtl/>
              </w:rPr>
              <w:t>תקנות שוויון לאנשים עם מוגבלות:</w:t>
            </w:r>
          </w:p>
        </w:tc>
      </w:tr>
      <w:tr w:rsidR="002314F0" w:rsidRPr="006819FE" w:rsidTr="00127982">
        <w:tc>
          <w:tcPr>
            <w:tcW w:w="674" w:type="dxa"/>
          </w:tcPr>
          <w:p w:rsidR="002314F0" w:rsidRPr="006819FE" w:rsidRDefault="002314F0" w:rsidP="00127982">
            <w:pPr>
              <w:rPr>
                <w:rFonts w:cs="Narkisim"/>
                <w:sz w:val="24"/>
                <w:szCs w:val="28"/>
                <w:rtl/>
              </w:rPr>
            </w:pPr>
          </w:p>
        </w:tc>
        <w:tc>
          <w:tcPr>
            <w:tcW w:w="8330" w:type="dxa"/>
          </w:tcPr>
          <w:p w:rsidR="002314F0" w:rsidRPr="006819FE" w:rsidRDefault="002314F0" w:rsidP="00127982">
            <w:pPr>
              <w:rPr>
                <w:rFonts w:cs="Narkisim"/>
                <w:sz w:val="24"/>
                <w:rtl/>
              </w:rPr>
            </w:pPr>
            <w:r w:rsidRPr="006819FE">
              <w:rPr>
                <w:rFonts w:cs="Narkisim" w:hint="cs"/>
                <w:sz w:val="24"/>
                <w:rtl/>
              </w:rPr>
              <w:t>עדיפות למקומות חניה במקום עבודה</w:t>
            </w:r>
          </w:p>
          <w:p w:rsidR="002314F0" w:rsidRPr="006819FE" w:rsidRDefault="002314F0" w:rsidP="00127982">
            <w:pPr>
              <w:rPr>
                <w:rFonts w:cs="Narkisim"/>
                <w:sz w:val="24"/>
                <w:rtl/>
              </w:rPr>
            </w:pPr>
            <w:r w:rsidRPr="006819FE">
              <w:rPr>
                <w:rFonts w:cs="Narkisim" w:hint="cs"/>
                <w:sz w:val="24"/>
                <w:rtl/>
              </w:rPr>
              <w:t>מורשה נגישות מתו"ס</w:t>
            </w:r>
          </w:p>
          <w:p w:rsidR="002314F0" w:rsidRPr="006819FE" w:rsidRDefault="002314F0" w:rsidP="00127982">
            <w:pPr>
              <w:rPr>
                <w:rFonts w:cs="Narkisim"/>
                <w:sz w:val="24"/>
                <w:rtl/>
              </w:rPr>
            </w:pPr>
            <w:r w:rsidRPr="006819FE">
              <w:rPr>
                <w:rFonts w:cs="Narkisim" w:hint="cs"/>
                <w:sz w:val="24"/>
                <w:rtl/>
              </w:rPr>
              <w:t>מורשה נגישות שרות</w:t>
            </w:r>
          </w:p>
          <w:p w:rsidR="002314F0" w:rsidRPr="006819FE" w:rsidRDefault="002314F0" w:rsidP="00127982">
            <w:pPr>
              <w:rPr>
                <w:rFonts w:cs="Narkisim"/>
                <w:sz w:val="24"/>
                <w:rtl/>
              </w:rPr>
            </w:pPr>
            <w:r w:rsidRPr="006819FE">
              <w:rPr>
                <w:rFonts w:cs="Narkisim" w:hint="cs"/>
                <w:sz w:val="24"/>
                <w:rtl/>
              </w:rPr>
              <w:t>נגישות לשרותי בזק ולמתקני בזק</w:t>
            </w:r>
          </w:p>
          <w:p w:rsidR="002314F0" w:rsidRPr="006819FE" w:rsidRDefault="002314F0" w:rsidP="00127982">
            <w:pPr>
              <w:rPr>
                <w:rFonts w:cs="Narkisim"/>
                <w:sz w:val="24"/>
                <w:rtl/>
              </w:rPr>
            </w:pPr>
            <w:r w:rsidRPr="006819FE">
              <w:rPr>
                <w:rFonts w:cs="Narkisim" w:hint="cs"/>
                <w:sz w:val="24"/>
                <w:rtl/>
              </w:rPr>
              <w:t>התאמות נגישות השרות</w:t>
            </w:r>
          </w:p>
          <w:p w:rsidR="002314F0" w:rsidRPr="006819FE" w:rsidRDefault="002314F0" w:rsidP="00127982">
            <w:pPr>
              <w:rPr>
                <w:rFonts w:cs="Narkisim"/>
                <w:sz w:val="24"/>
                <w:rtl/>
              </w:rPr>
            </w:pPr>
            <w:r w:rsidRPr="006819FE">
              <w:rPr>
                <w:rFonts w:cs="Narkisim" w:hint="cs"/>
                <w:sz w:val="24"/>
                <w:rtl/>
              </w:rPr>
              <w:t xml:space="preserve">דרכים </w:t>
            </w:r>
            <w:r w:rsidRPr="006819FE">
              <w:rPr>
                <w:rFonts w:cs="Narkisim"/>
                <w:sz w:val="24"/>
                <w:rtl/>
              </w:rPr>
              <w:t>–</w:t>
            </w:r>
            <w:r w:rsidRPr="006819FE">
              <w:rPr>
                <w:rFonts w:cs="Narkisim" w:hint="cs"/>
                <w:sz w:val="24"/>
                <w:rtl/>
              </w:rPr>
              <w:t xml:space="preserve"> נגישות</w:t>
            </w:r>
          </w:p>
          <w:p w:rsidR="002314F0" w:rsidRPr="006819FE" w:rsidRDefault="002314F0" w:rsidP="00127982">
            <w:pPr>
              <w:rPr>
                <w:rFonts w:cs="Narkisim"/>
                <w:sz w:val="24"/>
                <w:szCs w:val="28"/>
                <w:rtl/>
              </w:rPr>
            </w:pPr>
            <w:r w:rsidRPr="006819FE">
              <w:rPr>
                <w:rFonts w:cs="Narkisim" w:hint="cs"/>
                <w:sz w:val="24"/>
                <w:rtl/>
              </w:rPr>
              <w:t xml:space="preserve">וכל תקנה או טיוטת תקנה הרלוונטית לנושא. </w:t>
            </w:r>
          </w:p>
        </w:tc>
      </w:tr>
    </w:tbl>
    <w:p w:rsidR="002314F0" w:rsidRPr="006819FE" w:rsidRDefault="002314F0" w:rsidP="002314F0">
      <w:pPr>
        <w:rPr>
          <w:sz w:val="8"/>
          <w:szCs w:val="10"/>
        </w:rPr>
      </w:pPr>
    </w:p>
    <w:tbl>
      <w:tblPr>
        <w:tblStyle w:val="a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8330"/>
      </w:tblGrid>
      <w:tr w:rsidR="006819FE" w:rsidRPr="006819FE" w:rsidTr="00127982">
        <w:tc>
          <w:tcPr>
            <w:tcW w:w="9004" w:type="dxa"/>
            <w:gridSpan w:val="2"/>
            <w:shd w:val="clear" w:color="auto" w:fill="D9D9D9" w:themeFill="background1" w:themeFillShade="D9"/>
          </w:tcPr>
          <w:p w:rsidR="002314F0" w:rsidRPr="006819FE" w:rsidRDefault="002314F0" w:rsidP="00127982">
            <w:pPr>
              <w:rPr>
                <w:rFonts w:cs="Narkisim"/>
                <w:sz w:val="24"/>
                <w:szCs w:val="28"/>
                <w:rtl/>
              </w:rPr>
            </w:pPr>
            <w:r w:rsidRPr="006819FE">
              <w:rPr>
                <w:rFonts w:cs="Narkisim" w:hint="cs"/>
                <w:b/>
                <w:bCs/>
                <w:sz w:val="24"/>
                <w:rtl/>
              </w:rPr>
              <w:t>תקן ישראלי 1918</w:t>
            </w:r>
          </w:p>
        </w:tc>
      </w:tr>
      <w:tr w:rsidR="006819FE" w:rsidRPr="006819FE" w:rsidTr="00127982">
        <w:tc>
          <w:tcPr>
            <w:tcW w:w="674" w:type="dxa"/>
          </w:tcPr>
          <w:p w:rsidR="002314F0" w:rsidRPr="006819FE" w:rsidRDefault="002314F0" w:rsidP="00127982">
            <w:pPr>
              <w:rPr>
                <w:rFonts w:cs="Narkisim"/>
                <w:sz w:val="24"/>
                <w:szCs w:val="28"/>
                <w:rtl/>
              </w:rPr>
            </w:pPr>
          </w:p>
        </w:tc>
        <w:tc>
          <w:tcPr>
            <w:tcW w:w="8330" w:type="dxa"/>
          </w:tcPr>
          <w:p w:rsidR="002314F0" w:rsidRPr="006819FE" w:rsidRDefault="002314F0" w:rsidP="00127982">
            <w:pPr>
              <w:rPr>
                <w:rFonts w:cs="Narkisim"/>
                <w:sz w:val="24"/>
                <w:rtl/>
              </w:rPr>
            </w:pPr>
            <w:r w:rsidRPr="006819FE">
              <w:rPr>
                <w:rFonts w:cs="Narkisim" w:hint="cs"/>
                <w:sz w:val="24"/>
                <w:rtl/>
              </w:rPr>
              <w:t xml:space="preserve">חלק 1 </w:t>
            </w:r>
            <w:r w:rsidRPr="006819FE">
              <w:rPr>
                <w:rFonts w:cs="Narkisim"/>
                <w:sz w:val="24"/>
                <w:rtl/>
              </w:rPr>
              <w:t>–</w:t>
            </w:r>
            <w:r w:rsidRPr="006819FE">
              <w:rPr>
                <w:rFonts w:cs="Narkisim" w:hint="cs"/>
                <w:sz w:val="24"/>
                <w:rtl/>
              </w:rPr>
              <w:t xml:space="preserve"> עקרונות ודרישות כלליות</w:t>
            </w:r>
          </w:p>
          <w:p w:rsidR="002314F0" w:rsidRPr="006819FE" w:rsidRDefault="002314F0" w:rsidP="00127982">
            <w:pPr>
              <w:rPr>
                <w:rFonts w:cs="Narkisim"/>
                <w:sz w:val="24"/>
                <w:rtl/>
              </w:rPr>
            </w:pPr>
            <w:r w:rsidRPr="006819FE">
              <w:rPr>
                <w:rFonts w:cs="Narkisim" w:hint="cs"/>
                <w:sz w:val="24"/>
                <w:rtl/>
              </w:rPr>
              <w:t xml:space="preserve">חלק 2 </w:t>
            </w:r>
            <w:r w:rsidRPr="006819FE">
              <w:rPr>
                <w:rFonts w:cs="Narkisim"/>
                <w:sz w:val="24"/>
                <w:rtl/>
              </w:rPr>
              <w:t>–</w:t>
            </w:r>
            <w:r w:rsidRPr="006819FE">
              <w:rPr>
                <w:rFonts w:cs="Narkisim" w:hint="cs"/>
                <w:sz w:val="24"/>
                <w:rtl/>
              </w:rPr>
              <w:t xml:space="preserve"> סביבה שמחוץ לבניין</w:t>
            </w:r>
          </w:p>
          <w:p w:rsidR="002314F0" w:rsidRPr="006819FE" w:rsidRDefault="002314F0" w:rsidP="00127982">
            <w:pPr>
              <w:rPr>
                <w:rFonts w:cs="Narkisim"/>
                <w:sz w:val="24"/>
                <w:rtl/>
              </w:rPr>
            </w:pPr>
            <w:r w:rsidRPr="006819FE">
              <w:rPr>
                <w:rFonts w:cs="Narkisim" w:hint="cs"/>
                <w:sz w:val="24"/>
                <w:rtl/>
              </w:rPr>
              <w:t xml:space="preserve">חלק 3.1 </w:t>
            </w:r>
            <w:r w:rsidRPr="006819FE">
              <w:rPr>
                <w:rFonts w:cs="Narkisim"/>
                <w:sz w:val="24"/>
                <w:rtl/>
              </w:rPr>
              <w:t>–</w:t>
            </w:r>
            <w:r w:rsidRPr="006819FE">
              <w:rPr>
                <w:rFonts w:cs="Narkisim" w:hint="cs"/>
                <w:sz w:val="24"/>
                <w:rtl/>
              </w:rPr>
              <w:t xml:space="preserve"> פנים הבניין </w:t>
            </w:r>
            <w:r w:rsidRPr="006819FE">
              <w:rPr>
                <w:rFonts w:cs="Narkisim"/>
                <w:sz w:val="24"/>
                <w:rtl/>
              </w:rPr>
              <w:t>–</w:t>
            </w:r>
            <w:r w:rsidRPr="006819FE">
              <w:rPr>
                <w:rFonts w:cs="Narkisim" w:hint="cs"/>
                <w:sz w:val="24"/>
                <w:rtl/>
              </w:rPr>
              <w:t xml:space="preserve"> דרישות בסיסיות</w:t>
            </w:r>
          </w:p>
          <w:p w:rsidR="002314F0" w:rsidRPr="006819FE" w:rsidRDefault="002314F0" w:rsidP="00127982">
            <w:pPr>
              <w:rPr>
                <w:rFonts w:cs="Narkisim"/>
                <w:sz w:val="24"/>
                <w:rtl/>
              </w:rPr>
            </w:pPr>
            <w:r w:rsidRPr="006819FE">
              <w:rPr>
                <w:rFonts w:cs="Narkisim" w:hint="cs"/>
                <w:sz w:val="24"/>
                <w:rtl/>
              </w:rPr>
              <w:t xml:space="preserve">חלק 3.2 </w:t>
            </w:r>
            <w:r w:rsidRPr="006819FE">
              <w:rPr>
                <w:rFonts w:cs="Narkisim"/>
                <w:sz w:val="24"/>
                <w:rtl/>
              </w:rPr>
              <w:t>–</w:t>
            </w:r>
            <w:r w:rsidRPr="006819FE">
              <w:rPr>
                <w:rFonts w:cs="Narkisim" w:hint="cs"/>
                <w:sz w:val="24"/>
                <w:rtl/>
              </w:rPr>
              <w:t xml:space="preserve"> דרישות משלימות </w:t>
            </w:r>
            <w:r w:rsidRPr="006819FE">
              <w:rPr>
                <w:rFonts w:cs="Narkisim"/>
                <w:sz w:val="24"/>
                <w:rtl/>
              </w:rPr>
              <w:t>–</w:t>
            </w:r>
            <w:r w:rsidRPr="006819FE">
              <w:rPr>
                <w:rFonts w:cs="Narkisim" w:hint="cs"/>
                <w:sz w:val="24"/>
                <w:rtl/>
              </w:rPr>
              <w:t xml:space="preserve"> לשימושים ספציפיים.</w:t>
            </w:r>
          </w:p>
          <w:p w:rsidR="002314F0" w:rsidRPr="006819FE" w:rsidRDefault="002314F0" w:rsidP="00127982">
            <w:pPr>
              <w:rPr>
                <w:rFonts w:cs="Narkisim"/>
                <w:sz w:val="24"/>
                <w:szCs w:val="28"/>
                <w:rtl/>
              </w:rPr>
            </w:pPr>
            <w:r w:rsidRPr="006819FE">
              <w:rPr>
                <w:rFonts w:cs="Narkisim" w:hint="cs"/>
                <w:sz w:val="24"/>
                <w:rtl/>
              </w:rPr>
              <w:t xml:space="preserve">חלק 4 </w:t>
            </w:r>
            <w:r w:rsidRPr="006819FE">
              <w:rPr>
                <w:rFonts w:cs="Narkisim"/>
                <w:sz w:val="24"/>
                <w:rtl/>
              </w:rPr>
              <w:t>–</w:t>
            </w:r>
            <w:r w:rsidRPr="006819FE">
              <w:rPr>
                <w:rFonts w:cs="Narkisim" w:hint="cs"/>
                <w:sz w:val="24"/>
                <w:rtl/>
              </w:rPr>
              <w:t xml:space="preserve"> תקשורת</w:t>
            </w:r>
          </w:p>
        </w:tc>
      </w:tr>
      <w:tr w:rsidR="006819FE" w:rsidRPr="006819FE" w:rsidTr="00127982">
        <w:tc>
          <w:tcPr>
            <w:tcW w:w="9004" w:type="dxa"/>
            <w:gridSpan w:val="2"/>
            <w:shd w:val="clear" w:color="auto" w:fill="D9D9D9" w:themeFill="background1" w:themeFillShade="D9"/>
          </w:tcPr>
          <w:p w:rsidR="002314F0" w:rsidRPr="006819FE" w:rsidRDefault="002314F0" w:rsidP="00127982">
            <w:pPr>
              <w:rPr>
                <w:rFonts w:cs="Narkisim"/>
                <w:sz w:val="24"/>
                <w:szCs w:val="28"/>
                <w:rtl/>
              </w:rPr>
            </w:pPr>
            <w:r w:rsidRPr="006819FE">
              <w:rPr>
                <w:rFonts w:cs="Narkisim" w:hint="cs"/>
                <w:b/>
                <w:bCs/>
                <w:sz w:val="24"/>
                <w:rtl/>
              </w:rPr>
              <w:t>תקן ישראלי 2481</w:t>
            </w:r>
          </w:p>
        </w:tc>
      </w:tr>
      <w:tr w:rsidR="006819FE" w:rsidRPr="006819FE" w:rsidTr="00127982">
        <w:tc>
          <w:tcPr>
            <w:tcW w:w="674" w:type="dxa"/>
          </w:tcPr>
          <w:p w:rsidR="002314F0" w:rsidRPr="006819FE" w:rsidRDefault="002314F0" w:rsidP="00127982">
            <w:pPr>
              <w:rPr>
                <w:rFonts w:cs="Narkisim"/>
                <w:sz w:val="24"/>
                <w:szCs w:val="28"/>
                <w:rtl/>
              </w:rPr>
            </w:pPr>
          </w:p>
        </w:tc>
        <w:tc>
          <w:tcPr>
            <w:tcW w:w="8330" w:type="dxa"/>
          </w:tcPr>
          <w:p w:rsidR="002314F0" w:rsidRPr="006819FE" w:rsidRDefault="002314F0" w:rsidP="00127982">
            <w:pPr>
              <w:rPr>
                <w:rFonts w:cs="Narkisim"/>
                <w:sz w:val="24"/>
                <w:szCs w:val="28"/>
                <w:rtl/>
              </w:rPr>
            </w:pPr>
            <w:r w:rsidRPr="006819FE">
              <w:rPr>
                <w:rFonts w:cs="Narkisim" w:hint="cs"/>
                <w:sz w:val="24"/>
                <w:rtl/>
              </w:rPr>
              <w:t>מעליות, חלק 70</w:t>
            </w:r>
          </w:p>
        </w:tc>
      </w:tr>
      <w:tr w:rsidR="006819FE" w:rsidRPr="006819FE" w:rsidTr="00127982">
        <w:tc>
          <w:tcPr>
            <w:tcW w:w="9004" w:type="dxa"/>
            <w:gridSpan w:val="2"/>
            <w:shd w:val="clear" w:color="auto" w:fill="D9D9D9" w:themeFill="background1" w:themeFillShade="D9"/>
          </w:tcPr>
          <w:p w:rsidR="002314F0" w:rsidRPr="006819FE" w:rsidRDefault="002314F0" w:rsidP="00127982">
            <w:pPr>
              <w:rPr>
                <w:rFonts w:cs="Narkisim"/>
                <w:b/>
                <w:bCs/>
                <w:sz w:val="24"/>
                <w:rtl/>
              </w:rPr>
            </w:pPr>
            <w:r w:rsidRPr="006819FE">
              <w:rPr>
                <w:rFonts w:cs="Narkisim" w:hint="cs"/>
                <w:b/>
                <w:bCs/>
                <w:sz w:val="24"/>
                <w:rtl/>
              </w:rPr>
              <w:t>תקן ישראלי 2252</w:t>
            </w:r>
          </w:p>
        </w:tc>
      </w:tr>
      <w:tr w:rsidR="002314F0" w:rsidRPr="006819FE" w:rsidTr="00127982">
        <w:tc>
          <w:tcPr>
            <w:tcW w:w="674" w:type="dxa"/>
          </w:tcPr>
          <w:p w:rsidR="002314F0" w:rsidRPr="006819FE" w:rsidRDefault="002314F0" w:rsidP="00127982">
            <w:pPr>
              <w:rPr>
                <w:rFonts w:cs="Narkisim"/>
                <w:sz w:val="24"/>
                <w:szCs w:val="28"/>
                <w:rtl/>
              </w:rPr>
            </w:pPr>
          </w:p>
        </w:tc>
        <w:tc>
          <w:tcPr>
            <w:tcW w:w="8330" w:type="dxa"/>
          </w:tcPr>
          <w:p w:rsidR="002314F0" w:rsidRPr="006819FE" w:rsidRDefault="002314F0" w:rsidP="00127982">
            <w:pPr>
              <w:rPr>
                <w:rFonts w:cs="Narkisim"/>
                <w:sz w:val="24"/>
                <w:szCs w:val="28"/>
                <w:rtl/>
              </w:rPr>
            </w:pPr>
            <w:r w:rsidRPr="006819FE">
              <w:rPr>
                <w:rFonts w:cs="Narkisim" w:hint="cs"/>
                <w:sz w:val="24"/>
                <w:rtl/>
              </w:rPr>
              <w:t xml:space="preserve">משטחי הרמה חשמליים חלקים 1 ו </w:t>
            </w:r>
            <w:r w:rsidRPr="006819FE">
              <w:rPr>
                <w:rFonts w:cs="Narkisim"/>
                <w:sz w:val="24"/>
                <w:rtl/>
              </w:rPr>
              <w:t>–</w:t>
            </w:r>
            <w:r w:rsidRPr="006819FE">
              <w:rPr>
                <w:rFonts w:cs="Narkisim" w:hint="cs"/>
                <w:sz w:val="24"/>
                <w:rtl/>
              </w:rPr>
              <w:t xml:space="preserve"> 2.</w:t>
            </w:r>
          </w:p>
        </w:tc>
      </w:tr>
    </w:tbl>
    <w:p w:rsidR="002314F0" w:rsidRPr="006819FE" w:rsidRDefault="002314F0" w:rsidP="002314F0">
      <w:pPr>
        <w:rPr>
          <w:rFonts w:cs="Narkisim"/>
          <w:sz w:val="24"/>
          <w:rtl/>
        </w:rPr>
      </w:pPr>
    </w:p>
    <w:p w:rsidR="002314F0" w:rsidRPr="006819FE" w:rsidRDefault="002314F0" w:rsidP="002314F0">
      <w:pPr>
        <w:tabs>
          <w:tab w:val="left" w:pos="708"/>
          <w:tab w:val="left" w:pos="2551"/>
        </w:tabs>
        <w:ind w:left="708"/>
        <w:jc w:val="both"/>
        <w:rPr>
          <w:rtl/>
        </w:rPr>
      </w:pPr>
      <w:r w:rsidRPr="006819FE">
        <w:rPr>
          <w:rFonts w:cs="Narkisim" w:hint="cs"/>
          <w:sz w:val="24"/>
          <w:rtl/>
        </w:rPr>
        <w:t xml:space="preserve">לצורך חוות דעת ואישור נגישות חלה חובת התיעצות של מורשה נגישות מתו"ס </w:t>
      </w:r>
      <w:r w:rsidRPr="006819FE">
        <w:rPr>
          <w:rFonts w:cs="Narkisim"/>
          <w:sz w:val="24"/>
          <w:rtl/>
        </w:rPr>
        <w:br/>
      </w:r>
      <w:r w:rsidRPr="006819FE">
        <w:rPr>
          <w:rFonts w:cs="Narkisim" w:hint="cs"/>
          <w:sz w:val="24"/>
          <w:rtl/>
        </w:rPr>
        <w:t>עם מורשה נגישות שרות.</w:t>
      </w:r>
    </w:p>
    <w:p w:rsidR="003C0EB6" w:rsidRDefault="003C0EB6">
      <w:pPr>
        <w:tabs>
          <w:tab w:val="left" w:pos="708"/>
          <w:tab w:val="left" w:pos="1417"/>
          <w:tab w:val="left" w:pos="2551"/>
        </w:tabs>
        <w:ind w:left="1417" w:hanging="709"/>
        <w:jc w:val="both"/>
        <w:rPr>
          <w:rtl/>
        </w:rPr>
      </w:pPr>
    </w:p>
    <w:p w:rsidR="003C0EB6" w:rsidRDefault="00465505">
      <w:pPr>
        <w:tabs>
          <w:tab w:val="left" w:pos="708"/>
          <w:tab w:val="left" w:pos="1417"/>
          <w:tab w:val="left" w:pos="2551"/>
        </w:tabs>
        <w:ind w:left="709" w:hanging="709"/>
        <w:jc w:val="both"/>
        <w:rPr>
          <w:rtl/>
        </w:rPr>
      </w:pPr>
      <w:r>
        <w:rPr>
          <w:rtl/>
        </w:rPr>
        <w:t>90.039</w:t>
      </w:r>
      <w:r>
        <w:rPr>
          <w:rtl/>
        </w:rPr>
        <w:tab/>
      </w:r>
      <w:r>
        <w:rPr>
          <w:u w:val="single"/>
          <w:rtl/>
        </w:rPr>
        <w:t>ציון</w:t>
      </w:r>
    </w:p>
    <w:p w:rsidR="003C0EB6" w:rsidRDefault="003C0EB6">
      <w:pPr>
        <w:tabs>
          <w:tab w:val="left" w:pos="708"/>
          <w:tab w:val="left" w:pos="1417"/>
          <w:tab w:val="left" w:pos="2551"/>
        </w:tabs>
        <w:ind w:left="1417" w:hanging="709"/>
        <w:jc w:val="both"/>
        <w:rPr>
          <w:rtl/>
        </w:rPr>
      </w:pPr>
    </w:p>
    <w:p w:rsidR="003C0EB6" w:rsidRPr="00EE1595" w:rsidRDefault="00465505" w:rsidP="00EE1595">
      <w:pPr>
        <w:tabs>
          <w:tab w:val="left" w:pos="708"/>
        </w:tabs>
        <w:ind w:left="708"/>
        <w:jc w:val="both"/>
        <w:rPr>
          <w:color w:val="FF0000"/>
          <w:rtl/>
        </w:rPr>
      </w:pPr>
      <w:r>
        <w:rPr>
          <w:rtl/>
        </w:rPr>
        <w:t xml:space="preserve">יש לקבוע </w:t>
      </w:r>
      <w:r w:rsidR="00EE1595">
        <w:rPr>
          <w:rFonts w:hint="cs"/>
          <w:rtl/>
        </w:rPr>
        <w:t>בשני המבנים העיקריים ובמבנה הכניסה</w:t>
      </w:r>
      <w:r>
        <w:rPr>
          <w:rtl/>
        </w:rPr>
        <w:t xml:space="preserve"> ציון (שילוט אבן המוטבע בקירות הבנין) אשר יפרט את: המזמין</w:t>
      </w:r>
      <w:r w:rsidR="00EE1595">
        <w:rPr>
          <w:rFonts w:hint="cs"/>
          <w:rtl/>
        </w:rPr>
        <w:t xml:space="preserve">, </w:t>
      </w:r>
      <w:r>
        <w:rPr>
          <w:rtl/>
        </w:rPr>
        <w:t xml:space="preserve">משרד האוצר/החשב הכללי </w:t>
      </w:r>
      <w:r>
        <w:t>–</w:t>
      </w:r>
      <w:r w:rsidR="00EE1595">
        <w:rPr>
          <w:rtl/>
        </w:rPr>
        <w:t xml:space="preserve"> מנהל הדיור הממשלתי</w:t>
      </w:r>
      <w:r>
        <w:rPr>
          <w:rtl/>
        </w:rPr>
        <w:t>,</w:t>
      </w:r>
      <w:r w:rsidR="00EE1595">
        <w:rPr>
          <w:rFonts w:hint="cs"/>
          <w:rtl/>
        </w:rPr>
        <w:t xml:space="preserve"> רשות המיסים אגף המכס והמע"מ</w:t>
      </w:r>
      <w:r>
        <w:rPr>
          <w:rtl/>
        </w:rPr>
        <w:t xml:space="preserve"> שנת סיום הבנייה (תאריך עברי ולועזי), שם האדריכל</w:t>
      </w:r>
      <w:r w:rsidR="00EE1595">
        <w:rPr>
          <w:rFonts w:hint="cs"/>
          <w:rtl/>
        </w:rPr>
        <w:t>, מנהל הפרויקט</w:t>
      </w:r>
      <w:r>
        <w:rPr>
          <w:rtl/>
        </w:rPr>
        <w:t xml:space="preserve"> ושם הקבלן המבצע. הציון ישולב במקום שנקבע בהיתר הבניה.</w:t>
      </w:r>
      <w:r w:rsidR="00EE1595">
        <w:rPr>
          <w:rFonts w:hint="cs"/>
          <w:rtl/>
        </w:rPr>
        <w:t xml:space="preserve"> </w:t>
      </w:r>
      <w:r w:rsidR="00EE1595" w:rsidRPr="00DC0AF2">
        <w:rPr>
          <w:rFonts w:hint="cs"/>
          <w:rtl/>
        </w:rPr>
        <w:t>הציון בשפות כפי שינחה המזמין.</w:t>
      </w:r>
    </w:p>
    <w:p w:rsidR="00B62AE7" w:rsidRPr="0027623A" w:rsidRDefault="0027623A" w:rsidP="004E5399">
      <w:pPr>
        <w:tabs>
          <w:tab w:val="left" w:pos="708"/>
          <w:tab w:val="left" w:pos="1417"/>
          <w:tab w:val="left" w:pos="2126"/>
        </w:tabs>
        <w:ind w:left="1418" w:hanging="1418"/>
        <w:jc w:val="both"/>
        <w:rPr>
          <w:b/>
          <w:bCs/>
          <w:sz w:val="24"/>
          <w:rtl/>
        </w:rPr>
      </w:pPr>
      <w:r w:rsidRPr="0027623A">
        <w:rPr>
          <w:rFonts w:hint="cs"/>
          <w:b/>
          <w:bCs/>
          <w:sz w:val="24"/>
          <w:rtl/>
        </w:rPr>
        <w:t>90.040</w:t>
      </w:r>
      <w:r w:rsidRPr="0027623A">
        <w:rPr>
          <w:rFonts w:hint="cs"/>
          <w:b/>
          <w:bCs/>
          <w:sz w:val="24"/>
          <w:rtl/>
        </w:rPr>
        <w:tab/>
      </w:r>
      <w:r w:rsidR="00F5454B" w:rsidRPr="00F5454B">
        <w:rPr>
          <w:rFonts w:hint="cs"/>
          <w:b/>
          <w:bCs/>
          <w:sz w:val="24"/>
          <w:rtl/>
        </w:rPr>
        <w:t xml:space="preserve"> </w:t>
      </w:r>
      <w:r w:rsidRPr="0027623A">
        <w:rPr>
          <w:rFonts w:hint="cs"/>
          <w:b/>
          <w:bCs/>
          <w:sz w:val="24"/>
          <w:u w:val="single"/>
          <w:rtl/>
        </w:rPr>
        <w:t>פירוט דרישות</w:t>
      </w:r>
    </w:p>
    <w:p w:rsidR="0027623A" w:rsidRPr="004E5399" w:rsidRDefault="0027623A" w:rsidP="004E5399">
      <w:pPr>
        <w:tabs>
          <w:tab w:val="left" w:pos="708"/>
          <w:tab w:val="left" w:pos="1417"/>
          <w:tab w:val="left" w:pos="2126"/>
        </w:tabs>
        <w:ind w:left="1418" w:hanging="1418"/>
        <w:jc w:val="both"/>
        <w:rPr>
          <w:sz w:val="24"/>
          <w:rtl/>
        </w:rPr>
      </w:pPr>
    </w:p>
    <w:p w:rsidR="004E5399" w:rsidRPr="004E5399" w:rsidRDefault="004E5399" w:rsidP="005605CF">
      <w:pPr>
        <w:numPr>
          <w:ilvl w:val="0"/>
          <w:numId w:val="22"/>
        </w:numPr>
        <w:tabs>
          <w:tab w:val="left" w:pos="425"/>
          <w:tab w:val="left" w:pos="1417"/>
          <w:tab w:val="left" w:pos="2126"/>
        </w:tabs>
        <w:ind w:hanging="720"/>
        <w:jc w:val="both"/>
        <w:rPr>
          <w:b/>
          <w:bCs/>
          <w:sz w:val="24"/>
          <w:u w:val="single"/>
        </w:rPr>
      </w:pPr>
      <w:r w:rsidRPr="004E5399">
        <w:rPr>
          <w:rFonts w:hint="cs"/>
          <w:b/>
          <w:bCs/>
          <w:sz w:val="24"/>
          <w:u w:val="single"/>
          <w:rtl/>
        </w:rPr>
        <w:t xml:space="preserve">פרוט דרישות לגבי מבנה הכניסה </w:t>
      </w:r>
      <w:r w:rsidRPr="004E5399">
        <w:rPr>
          <w:b/>
          <w:bCs/>
          <w:sz w:val="24"/>
          <w:u w:val="single"/>
        </w:rPr>
        <w:t>Check In Booth</w:t>
      </w:r>
    </w:p>
    <w:p w:rsidR="004E5399" w:rsidRPr="004E5399" w:rsidRDefault="004E5399" w:rsidP="004E5399">
      <w:pPr>
        <w:tabs>
          <w:tab w:val="left" w:pos="708"/>
          <w:tab w:val="left" w:pos="1417"/>
          <w:tab w:val="left" w:pos="2126"/>
        </w:tabs>
        <w:ind w:left="1418" w:hanging="1418"/>
        <w:jc w:val="both"/>
        <w:rPr>
          <w:b/>
          <w:bCs/>
          <w:sz w:val="24"/>
          <w:rtl/>
        </w:rPr>
      </w:pPr>
    </w:p>
    <w:p w:rsidR="004E5399" w:rsidRPr="004E5399" w:rsidRDefault="004E5399" w:rsidP="004E5399">
      <w:pPr>
        <w:tabs>
          <w:tab w:val="left" w:pos="708"/>
          <w:tab w:val="left" w:pos="1417"/>
          <w:tab w:val="left" w:pos="2126"/>
        </w:tabs>
        <w:ind w:left="1418" w:hanging="1418"/>
        <w:jc w:val="both"/>
        <w:rPr>
          <w:sz w:val="24"/>
          <w:u w:val="single"/>
          <w:rtl/>
        </w:rPr>
      </w:pPr>
      <w:r w:rsidRPr="004E5399">
        <w:rPr>
          <w:rFonts w:hint="cs"/>
          <w:sz w:val="24"/>
          <w:u w:val="single"/>
          <w:rtl/>
        </w:rPr>
        <w:t>כללי</w:t>
      </w:r>
    </w:p>
    <w:p w:rsidR="004E5399" w:rsidRPr="004E5399" w:rsidRDefault="004E5399" w:rsidP="004E5399">
      <w:pPr>
        <w:tabs>
          <w:tab w:val="left" w:pos="708"/>
          <w:tab w:val="left" w:pos="1417"/>
          <w:tab w:val="left" w:pos="2126"/>
        </w:tabs>
        <w:ind w:left="1418" w:hanging="1418"/>
        <w:jc w:val="both"/>
        <w:rPr>
          <w:b/>
          <w:bCs/>
          <w:sz w:val="24"/>
          <w:rtl/>
        </w:rPr>
      </w:pPr>
    </w:p>
    <w:p w:rsidR="004E5399" w:rsidRPr="004E5399" w:rsidRDefault="00877681" w:rsidP="00F5454B">
      <w:pPr>
        <w:tabs>
          <w:tab w:val="left" w:pos="708"/>
          <w:tab w:val="left" w:pos="1134"/>
          <w:tab w:val="left" w:pos="2126"/>
        </w:tabs>
        <w:ind w:left="1134" w:hanging="1418"/>
        <w:jc w:val="both"/>
        <w:rPr>
          <w:sz w:val="24"/>
          <w:rtl/>
        </w:rPr>
      </w:pPr>
      <w:r>
        <w:rPr>
          <w:rFonts w:hint="cs"/>
          <w:sz w:val="24"/>
          <w:rtl/>
        </w:rPr>
        <w:tab/>
      </w:r>
      <w:r>
        <w:rPr>
          <w:rFonts w:hint="cs"/>
          <w:sz w:val="24"/>
          <w:rtl/>
        </w:rPr>
        <w:tab/>
      </w:r>
      <w:r w:rsidR="004E5399" w:rsidRPr="004E5399">
        <w:rPr>
          <w:rFonts w:hint="cs"/>
          <w:sz w:val="24"/>
          <w:rtl/>
        </w:rPr>
        <w:t>מובהר בזאת כי ההנחיות המפורטות מטה מצטרפות להנחיות לבינוי מספק המערכת</w:t>
      </w:r>
      <w:r w:rsidR="004D04BD">
        <w:rPr>
          <w:rFonts w:hint="cs"/>
          <w:sz w:val="24"/>
          <w:rtl/>
        </w:rPr>
        <w:t>, נספח ג2'</w:t>
      </w:r>
      <w:r w:rsidR="004E5399" w:rsidRPr="004E5399">
        <w:rPr>
          <w:rFonts w:hint="cs"/>
          <w:sz w:val="24"/>
          <w:rtl/>
        </w:rPr>
        <w:t xml:space="preserve"> ואינן באות במקומן.</w:t>
      </w:r>
    </w:p>
    <w:p w:rsidR="004E5399" w:rsidRPr="004E5399" w:rsidRDefault="00877681" w:rsidP="00F5454B">
      <w:pPr>
        <w:tabs>
          <w:tab w:val="left" w:pos="708"/>
          <w:tab w:val="left" w:pos="1417"/>
          <w:tab w:val="left" w:pos="2126"/>
        </w:tabs>
        <w:ind w:left="1134" w:hanging="1418"/>
        <w:jc w:val="both"/>
        <w:rPr>
          <w:sz w:val="24"/>
          <w:rtl/>
        </w:rPr>
      </w:pPr>
      <w:r>
        <w:rPr>
          <w:rFonts w:hint="cs"/>
          <w:sz w:val="24"/>
          <w:rtl/>
        </w:rPr>
        <w:tab/>
      </w:r>
      <w:r>
        <w:rPr>
          <w:rFonts w:hint="cs"/>
          <w:sz w:val="24"/>
          <w:rtl/>
        </w:rPr>
        <w:tab/>
      </w:r>
      <w:r w:rsidR="004E5399" w:rsidRPr="004E5399">
        <w:rPr>
          <w:rFonts w:hint="cs"/>
          <w:sz w:val="24"/>
          <w:rtl/>
        </w:rPr>
        <w:t xml:space="preserve">מבנה הכניסה מיועד לטיפול וקליטת משאיות המגיעות לצורך בידוק מכס באתר. במבנה מתבצעות הפעולות הבאות: זיהוי באמצעות מערכת לקריאת לוחיות רישוי, רישום במערכת הממוחשבת של המכס, הדפסת תג נהג </w:t>
      </w:r>
      <w:r w:rsidR="004E5399" w:rsidRPr="004E5399">
        <w:rPr>
          <w:sz w:val="24"/>
        </w:rPr>
        <w:t>Driver's Tag</w:t>
      </w:r>
      <w:r w:rsidR="004E5399" w:rsidRPr="004E5399">
        <w:rPr>
          <w:rFonts w:hint="cs"/>
          <w:sz w:val="24"/>
          <w:rtl/>
        </w:rPr>
        <w:t xml:space="preserve"> אשר יכלול מספר תור, וסוג הבדיקות היעודות למשאית, פתיחת מחסום הכניסה.</w:t>
      </w:r>
    </w:p>
    <w:p w:rsidR="004E5399" w:rsidRPr="004E5399" w:rsidRDefault="00877681" w:rsidP="00F5454B">
      <w:pPr>
        <w:tabs>
          <w:tab w:val="left" w:pos="708"/>
          <w:tab w:val="left" w:pos="1417"/>
          <w:tab w:val="left" w:pos="2126"/>
        </w:tabs>
        <w:ind w:left="1134" w:hanging="1418"/>
        <w:jc w:val="both"/>
        <w:rPr>
          <w:sz w:val="24"/>
          <w:rtl/>
        </w:rPr>
      </w:pPr>
      <w:r>
        <w:rPr>
          <w:rFonts w:hint="cs"/>
          <w:sz w:val="24"/>
          <w:rtl/>
        </w:rPr>
        <w:tab/>
      </w:r>
      <w:r>
        <w:rPr>
          <w:rFonts w:hint="cs"/>
          <w:sz w:val="24"/>
          <w:rtl/>
        </w:rPr>
        <w:tab/>
      </w:r>
      <w:r w:rsidR="004E5399" w:rsidRPr="004E5399">
        <w:rPr>
          <w:rFonts w:hint="cs"/>
          <w:sz w:val="24"/>
          <w:rtl/>
        </w:rPr>
        <w:t>על המבנה לאפשר שדה ראיה מלא 360 מעלות ויתוכנן כך שכל המערכות הן אלה שיותקנו על ידי הקבלן והן אלה שיותקנו על ידי ספק המערכת יתוכננו ויוצבו מתחת לגובה שולחן העבודה. עיצוב מבנה הכניסה יותאם אדריכלית למבנים האחרים ולאתר כולו.</w:t>
      </w:r>
    </w:p>
    <w:p w:rsidR="004E5399" w:rsidRPr="004E5399" w:rsidRDefault="004E5399" w:rsidP="00F5454B">
      <w:pPr>
        <w:tabs>
          <w:tab w:val="left" w:pos="708"/>
          <w:tab w:val="left" w:pos="1417"/>
          <w:tab w:val="left" w:pos="2126"/>
        </w:tabs>
        <w:ind w:left="1134" w:hanging="1418"/>
        <w:jc w:val="both"/>
        <w:rPr>
          <w:sz w:val="24"/>
          <w:rtl/>
        </w:rPr>
      </w:pP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המבנה יוצב בקו ישר לנתיב התנועה כשלפניו ואחריו מרחק תמרון מספק על מנת שלא ייפגע ממשאיות. הקבלן יתקין עמודי מיגון מסיביים ובולטים. עמודי המיגון לא יחוברו בשום אופן למבנה ויבוססו על יסודות בדלים.</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המבנה יתוכנן כך שחלונות השירות יהיו בגובה חלון המשאית (</w:t>
      </w:r>
      <w:r w:rsidRPr="004E5399">
        <w:rPr>
          <w:sz w:val="24"/>
        </w:rPr>
        <w:t>Drive In</w:t>
      </w:r>
      <w:r w:rsidRPr="004E5399">
        <w:rPr>
          <w:rFonts w:hint="cs"/>
          <w:sz w:val="24"/>
          <w:rtl/>
        </w:rPr>
        <w:t>) כך שתתאפשר העברת מסמכים ותקשורת ישירה עם הנהג. המבנה יתוכנן לתת שירות לצד הנהג (שמאל- שמאל) ובמקרים חריגים גם לצד ימין, במקרים אלה תתאפשר ירידה נוחה מהמבנה לכיוון הנהג.</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המבנה יתוכנן עם חזיתות ישרות ומישוריות ללא אלמנטים בולטים.</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המבנה יתוכנן לאכלס שני עובדים עם שתי עמדות עבודה ומדרגות משני צידיו.</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בשתי הכניסות יותקנו גגונים כך שלא יבלטו אל תוך נתיבי התנועה.</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מובהר בזאת כי חובה לבצע חישובים תרמיים למבנה הכניסה ולהתאים את מערכת המיזוג.</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במבנה יותקנו חלונות הזזה עם זכוכית בידודית (</w:t>
      </w:r>
      <w:r w:rsidRPr="004E5399">
        <w:rPr>
          <w:sz w:val="24"/>
        </w:rPr>
        <w:t>Double Glazing</w:t>
      </w:r>
      <w:r w:rsidRPr="004E5399">
        <w:rPr>
          <w:rFonts w:hint="cs"/>
          <w:sz w:val="24"/>
          <w:rtl/>
        </w:rPr>
        <w:t>) ותריס צלון פנימי כלוא בתוך החלון הניתן לפתיחה ולכיוון (סיבסוס ועילרוד) ידני או חשמלי (לפי החלטת המנהל</w:t>
      </w:r>
      <w:r w:rsidR="004B6F27">
        <w:rPr>
          <w:rFonts w:hint="cs"/>
          <w:sz w:val="24"/>
          <w:rtl/>
        </w:rPr>
        <w:t xml:space="preserve"> הראשי</w:t>
      </w:r>
      <w:r w:rsidRPr="004E5399">
        <w:rPr>
          <w:rFonts w:hint="cs"/>
          <w:sz w:val="24"/>
          <w:rtl/>
        </w:rPr>
        <w:t xml:space="preserve">). הזיגוג החיצוני מזכוכית מסוג </w:t>
      </w:r>
      <w:r w:rsidRPr="004E5399">
        <w:rPr>
          <w:sz w:val="24"/>
        </w:rPr>
        <w:t>LOW E</w:t>
      </w:r>
      <w:r w:rsidRPr="004E5399">
        <w:rPr>
          <w:rFonts w:hint="cs"/>
          <w:sz w:val="24"/>
          <w:rtl/>
        </w:rPr>
        <w:t>.</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כל מעטפת המבנה תתוכנן ברמת בידוד תרמי מעולה.</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בתוך המבנה יוצבו (על ידי הקבלן) שולחן עבודה אחד לכל אורך המבנה. השולחן יתוכנן בצד המיועד לקלוט משאיות בשגרה.</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 xml:space="preserve">הקבלן יספק למבנה שני כסאות על גלגלים </w:t>
      </w:r>
      <w:r w:rsidRPr="004E5399">
        <w:rPr>
          <w:sz w:val="24"/>
        </w:rPr>
        <w:t>Heavy Duty</w:t>
      </w:r>
      <w:r w:rsidRPr="004E5399">
        <w:rPr>
          <w:rFonts w:hint="cs"/>
          <w:sz w:val="24"/>
          <w:rtl/>
        </w:rPr>
        <w:t xml:space="preserve"> במחיר יסוד 600 ₪.</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על הקבלן לתכנן מקום לכל המערכות אם בתוך המבנה ואם מתחתיו בחצי הקומה.</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דלתות המבנה יהיו שקופות ומתאימות לחלונות. על הדלתות יורכבו מחזירי שמן.</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פירוט הריהוט</w:t>
      </w:r>
    </w:p>
    <w:p w:rsidR="004E5399" w:rsidRPr="004E5399" w:rsidRDefault="004E5399" w:rsidP="00D85DA1">
      <w:pPr>
        <w:numPr>
          <w:ilvl w:val="0"/>
          <w:numId w:val="24"/>
        </w:numPr>
        <w:tabs>
          <w:tab w:val="left" w:pos="708"/>
          <w:tab w:val="left" w:pos="1417"/>
          <w:tab w:val="left" w:pos="2126"/>
        </w:tabs>
        <w:jc w:val="both"/>
        <w:rPr>
          <w:sz w:val="24"/>
        </w:rPr>
      </w:pPr>
      <w:r w:rsidRPr="004E5399">
        <w:rPr>
          <w:rFonts w:hint="cs"/>
          <w:sz w:val="24"/>
          <w:rtl/>
        </w:rPr>
        <w:t>שולחן רתום לכל האורך</w:t>
      </w:r>
    </w:p>
    <w:p w:rsidR="004E5399" w:rsidRPr="004E5399" w:rsidRDefault="004E5399" w:rsidP="00D85DA1">
      <w:pPr>
        <w:numPr>
          <w:ilvl w:val="0"/>
          <w:numId w:val="24"/>
        </w:numPr>
        <w:tabs>
          <w:tab w:val="left" w:pos="708"/>
          <w:tab w:val="left" w:pos="1417"/>
          <w:tab w:val="left" w:pos="2126"/>
        </w:tabs>
        <w:jc w:val="both"/>
        <w:rPr>
          <w:sz w:val="24"/>
        </w:rPr>
      </w:pPr>
      <w:r w:rsidRPr="004E5399">
        <w:rPr>
          <w:rFonts w:hint="cs"/>
          <w:sz w:val="24"/>
          <w:rtl/>
        </w:rPr>
        <w:t>ארונית מגירות</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פירוט הציוד</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 xml:space="preserve">מחשב </w:t>
      </w:r>
      <w:r w:rsidRPr="004E5399">
        <w:rPr>
          <w:sz w:val="24"/>
        </w:rPr>
        <w:t>LPR</w:t>
      </w:r>
      <w:r w:rsidRPr="004E5399">
        <w:rPr>
          <w:rFonts w:hint="cs"/>
          <w:sz w:val="24"/>
          <w:rtl/>
        </w:rPr>
        <w:t xml:space="preserve"> (יסופק על ידי אחרים, הכנות בלבד)</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מחשב שליטה ובקרה (יסופק על ידי אחרים</w:t>
      </w:r>
      <w:r w:rsidRPr="004E5399">
        <w:rPr>
          <w:sz w:val="24"/>
          <w:rtl/>
        </w:rPr>
        <w:t>, הכנות בלבד</w:t>
      </w:r>
      <w:r w:rsidRPr="004E5399">
        <w:rPr>
          <w:rFonts w:hint="cs"/>
          <w:sz w:val="24"/>
          <w:rtl/>
        </w:rPr>
        <w:t>)</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מחשב אתר המשקף (יסופק על ידי אחרים</w:t>
      </w:r>
      <w:r w:rsidRPr="004E5399">
        <w:rPr>
          <w:sz w:val="24"/>
          <w:rtl/>
        </w:rPr>
        <w:t>, הכנות בלבד</w:t>
      </w:r>
      <w:r w:rsidRPr="004E5399">
        <w:rPr>
          <w:rFonts w:hint="cs"/>
          <w:sz w:val="24"/>
          <w:rtl/>
        </w:rPr>
        <w:t>)</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מחשב (עתודה) לסגר אלקטרוני (יסופק על ידי אחרים</w:t>
      </w:r>
      <w:r w:rsidRPr="004E5399">
        <w:rPr>
          <w:sz w:val="24"/>
          <w:rtl/>
        </w:rPr>
        <w:t>, הכנות בלבד</w:t>
      </w:r>
      <w:r w:rsidRPr="004E5399">
        <w:rPr>
          <w:rFonts w:hint="cs"/>
          <w:sz w:val="24"/>
          <w:rtl/>
        </w:rPr>
        <w:t>)</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מדפסת לכרטיסי נהג (יסופק על ידי אחרים</w:t>
      </w:r>
      <w:r w:rsidRPr="004E5399">
        <w:rPr>
          <w:sz w:val="24"/>
          <w:rtl/>
        </w:rPr>
        <w:t>, הכנות בלבד</w:t>
      </w:r>
      <w:r w:rsidRPr="004E5399">
        <w:rPr>
          <w:rFonts w:hint="cs"/>
          <w:sz w:val="24"/>
          <w:rtl/>
        </w:rPr>
        <w:t>)</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מחשב מכס (יסופק על ידי אחרים</w:t>
      </w:r>
      <w:r w:rsidRPr="004E5399">
        <w:rPr>
          <w:sz w:val="24"/>
          <w:rtl/>
        </w:rPr>
        <w:t>, הכנות בלבד</w:t>
      </w:r>
      <w:r w:rsidRPr="004E5399">
        <w:rPr>
          <w:rFonts w:hint="cs"/>
          <w:sz w:val="24"/>
          <w:rtl/>
        </w:rPr>
        <w:t>)</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 xml:space="preserve">סורק מסמכים </w:t>
      </w:r>
      <w:r w:rsidR="007E5459">
        <w:rPr>
          <w:rFonts w:hint="cs"/>
          <w:sz w:val="24"/>
          <w:rtl/>
        </w:rPr>
        <w:t>(יסופק על ידי אחרים</w:t>
      </w:r>
      <w:r w:rsidR="00014A9D">
        <w:rPr>
          <w:rFonts w:hint="cs"/>
          <w:sz w:val="24"/>
          <w:rtl/>
        </w:rPr>
        <w:t>, הכנות בלבד</w:t>
      </w:r>
      <w:r w:rsidR="007E5459">
        <w:rPr>
          <w:rFonts w:hint="cs"/>
          <w:sz w:val="24"/>
          <w:rtl/>
        </w:rPr>
        <w:t>)</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ארבעה מסכי מחשב (יסופק על ידי אחרים</w:t>
      </w:r>
      <w:r w:rsidRPr="004E5399">
        <w:rPr>
          <w:sz w:val="24"/>
          <w:rtl/>
        </w:rPr>
        <w:t>, הכנות בלבד</w:t>
      </w:r>
      <w:r w:rsidRPr="004E5399">
        <w:rPr>
          <w:rFonts w:hint="cs"/>
          <w:sz w:val="24"/>
          <w:rtl/>
        </w:rPr>
        <w:t>)</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כפתור הפעלה למחסום זרוע (יסופק על ידי אחרים</w:t>
      </w:r>
      <w:r w:rsidRPr="004E5399">
        <w:rPr>
          <w:sz w:val="24"/>
          <w:rtl/>
        </w:rPr>
        <w:t>, הכנות בלבד</w:t>
      </w:r>
      <w:r w:rsidRPr="004E5399">
        <w:rPr>
          <w:rFonts w:hint="cs"/>
          <w:sz w:val="24"/>
          <w:rtl/>
        </w:rPr>
        <w:t>)</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 xml:space="preserve">מערכת כריזה עם </w:t>
      </w:r>
      <w:r w:rsidRPr="004E5399">
        <w:rPr>
          <w:sz w:val="24"/>
        </w:rPr>
        <w:t>PTT</w:t>
      </w:r>
    </w:p>
    <w:p w:rsidR="004E5399" w:rsidRPr="004E5399" w:rsidRDefault="004E5399" w:rsidP="00D85DA1">
      <w:pPr>
        <w:numPr>
          <w:ilvl w:val="0"/>
          <w:numId w:val="25"/>
        </w:numPr>
        <w:tabs>
          <w:tab w:val="left" w:pos="708"/>
          <w:tab w:val="left" w:pos="1417"/>
          <w:tab w:val="left" w:pos="2126"/>
        </w:tabs>
        <w:jc w:val="both"/>
        <w:rPr>
          <w:sz w:val="24"/>
        </w:rPr>
      </w:pPr>
      <w:r w:rsidRPr="004E5399">
        <w:rPr>
          <w:rFonts w:hint="cs"/>
          <w:sz w:val="24"/>
          <w:rtl/>
        </w:rPr>
        <w:t>טלפון שולחני (יסופק על ידי אחרים</w:t>
      </w:r>
      <w:r w:rsidRPr="004E5399">
        <w:rPr>
          <w:sz w:val="24"/>
          <w:rtl/>
        </w:rPr>
        <w:t>, הכנות בלבד</w:t>
      </w:r>
      <w:r w:rsidRPr="004E5399">
        <w:rPr>
          <w:rFonts w:hint="cs"/>
          <w:sz w:val="24"/>
          <w:rtl/>
        </w:rPr>
        <w:t>)</w:t>
      </w:r>
    </w:p>
    <w:p w:rsidR="004E5399" w:rsidRPr="004E5399" w:rsidRDefault="004E5399" w:rsidP="00D85DA1">
      <w:pPr>
        <w:numPr>
          <w:ilvl w:val="0"/>
          <w:numId w:val="23"/>
        </w:numPr>
        <w:tabs>
          <w:tab w:val="left" w:pos="708"/>
          <w:tab w:val="left" w:pos="1417"/>
          <w:tab w:val="left" w:pos="2126"/>
        </w:tabs>
        <w:jc w:val="both"/>
        <w:rPr>
          <w:sz w:val="24"/>
        </w:rPr>
      </w:pPr>
      <w:r w:rsidRPr="004E5399">
        <w:rPr>
          <w:rFonts w:hint="cs"/>
          <w:sz w:val="24"/>
          <w:rtl/>
        </w:rPr>
        <w:t>במבנה הכניסה יותקנו לפחות 25 שקעים חשמליים בפיזור כפי שינחה המנהל</w:t>
      </w:r>
      <w:r w:rsidR="004B6F27">
        <w:rPr>
          <w:rFonts w:hint="cs"/>
          <w:sz w:val="24"/>
          <w:rtl/>
        </w:rPr>
        <w:t xml:space="preserve"> הראשי</w:t>
      </w:r>
      <w:r w:rsidRPr="004E5399">
        <w:rPr>
          <w:rFonts w:hint="cs"/>
          <w:sz w:val="24"/>
          <w:rtl/>
        </w:rPr>
        <w:t>.</w:t>
      </w:r>
    </w:p>
    <w:p w:rsidR="004E5399" w:rsidRPr="004E5399" w:rsidRDefault="004E5399" w:rsidP="004E5399">
      <w:pPr>
        <w:tabs>
          <w:tab w:val="left" w:pos="708"/>
          <w:tab w:val="left" w:pos="1417"/>
          <w:tab w:val="left" w:pos="2126"/>
        </w:tabs>
        <w:ind w:left="1418" w:hanging="1418"/>
        <w:jc w:val="both"/>
        <w:rPr>
          <w:sz w:val="24"/>
          <w:rtl/>
        </w:rPr>
      </w:pPr>
    </w:p>
    <w:p w:rsidR="00B62AE7" w:rsidRDefault="00B62AE7">
      <w:pPr>
        <w:bidi w:val="0"/>
        <w:rPr>
          <w:sz w:val="24"/>
          <w:rtl/>
        </w:rPr>
      </w:pPr>
      <w:r>
        <w:rPr>
          <w:sz w:val="24"/>
          <w:rtl/>
        </w:rPr>
        <w:br w:type="page"/>
      </w:r>
    </w:p>
    <w:p w:rsidR="004E5399" w:rsidRPr="004E5399" w:rsidRDefault="004E5399" w:rsidP="004E5399">
      <w:pPr>
        <w:tabs>
          <w:tab w:val="left" w:pos="708"/>
          <w:tab w:val="left" w:pos="1417"/>
          <w:tab w:val="left" w:pos="2126"/>
        </w:tabs>
        <w:ind w:left="1418" w:hanging="1418"/>
        <w:jc w:val="both"/>
        <w:rPr>
          <w:sz w:val="24"/>
          <w:rtl/>
        </w:rPr>
      </w:pPr>
    </w:p>
    <w:p w:rsidR="004E5399" w:rsidRPr="004E5399" w:rsidRDefault="00B62AE7" w:rsidP="007F1AD3">
      <w:pPr>
        <w:tabs>
          <w:tab w:val="left" w:pos="425"/>
          <w:tab w:val="left" w:pos="708"/>
          <w:tab w:val="left" w:pos="1417"/>
          <w:tab w:val="left" w:pos="2126"/>
        </w:tabs>
        <w:ind w:left="1418" w:hanging="1418"/>
        <w:jc w:val="both"/>
        <w:rPr>
          <w:b/>
          <w:bCs/>
          <w:sz w:val="24"/>
          <w:u w:val="single"/>
          <w:rtl/>
        </w:rPr>
      </w:pPr>
      <w:r w:rsidRPr="00B62AE7">
        <w:rPr>
          <w:rFonts w:hint="cs"/>
          <w:b/>
          <w:bCs/>
          <w:sz w:val="24"/>
          <w:rtl/>
        </w:rPr>
        <w:t>ב.</w:t>
      </w:r>
      <w:r w:rsidR="004E5399" w:rsidRPr="00B62AE7">
        <w:rPr>
          <w:rFonts w:hint="cs"/>
          <w:b/>
          <w:bCs/>
          <w:sz w:val="24"/>
          <w:rtl/>
        </w:rPr>
        <w:t xml:space="preserve">  </w:t>
      </w:r>
      <w:r w:rsidR="004E5399" w:rsidRPr="004E5399">
        <w:rPr>
          <w:rFonts w:hint="cs"/>
          <w:b/>
          <w:bCs/>
          <w:sz w:val="24"/>
          <w:u w:val="single"/>
          <w:rtl/>
        </w:rPr>
        <w:t>פירוט דרישות לגבי מבנה רדיוגרפיה (שיקוף)</w:t>
      </w:r>
    </w:p>
    <w:p w:rsidR="004E5399" w:rsidRPr="004E5399" w:rsidRDefault="004E5399" w:rsidP="004E5399">
      <w:pPr>
        <w:tabs>
          <w:tab w:val="left" w:pos="708"/>
          <w:tab w:val="left" w:pos="1417"/>
          <w:tab w:val="left" w:pos="2126"/>
        </w:tabs>
        <w:ind w:left="1418" w:hanging="1418"/>
        <w:jc w:val="both"/>
        <w:rPr>
          <w:sz w:val="24"/>
          <w:rtl/>
        </w:rPr>
      </w:pPr>
    </w:p>
    <w:p w:rsidR="004E5399" w:rsidRPr="004E5399" w:rsidRDefault="004E5399" w:rsidP="004E5399">
      <w:pPr>
        <w:tabs>
          <w:tab w:val="left" w:pos="708"/>
          <w:tab w:val="left" w:pos="1417"/>
          <w:tab w:val="left" w:pos="2126"/>
        </w:tabs>
        <w:ind w:left="1418" w:hanging="1418"/>
        <w:jc w:val="both"/>
        <w:rPr>
          <w:sz w:val="24"/>
          <w:u w:val="single"/>
          <w:rtl/>
        </w:rPr>
      </w:pPr>
      <w:r w:rsidRPr="004E5399">
        <w:rPr>
          <w:rFonts w:hint="cs"/>
          <w:sz w:val="24"/>
          <w:u w:val="single"/>
          <w:rtl/>
        </w:rPr>
        <w:t>כללי</w:t>
      </w:r>
    </w:p>
    <w:p w:rsidR="004E5399" w:rsidRPr="004E5399" w:rsidRDefault="004E5399" w:rsidP="004E5399">
      <w:pPr>
        <w:tabs>
          <w:tab w:val="left" w:pos="708"/>
          <w:tab w:val="left" w:pos="1417"/>
          <w:tab w:val="left" w:pos="2126"/>
        </w:tabs>
        <w:ind w:left="1418" w:hanging="1418"/>
        <w:jc w:val="both"/>
        <w:rPr>
          <w:b/>
          <w:bCs/>
          <w:sz w:val="24"/>
          <w:u w:val="single"/>
          <w:rtl/>
        </w:rPr>
      </w:pPr>
    </w:p>
    <w:p w:rsidR="004E5399" w:rsidRPr="004E5399" w:rsidRDefault="00471538"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 xml:space="preserve">מבנה השיקוף יקלוט את המשאיות לבידוק מעמדת החניות שלפניו. </w:t>
      </w:r>
    </w:p>
    <w:p w:rsidR="004E5399" w:rsidRPr="004E5399" w:rsidRDefault="00471538"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המבנה הוא ליבת המתקן ומסוגל לבדוק עד 200 משאיות ביום.</w:t>
      </w:r>
    </w:p>
    <w:p w:rsidR="004E5399" w:rsidRPr="004E5399" w:rsidRDefault="00471538"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המשאיות בתצורת סמי טריילר ישוקפו בזוגות ובטור.</w:t>
      </w:r>
      <w:r w:rsidR="00932DD9">
        <w:rPr>
          <w:rFonts w:hint="cs"/>
          <w:sz w:val="24"/>
          <w:rtl/>
        </w:rPr>
        <w:t xml:space="preserve"> על מסלול הנסי</w:t>
      </w:r>
      <w:r>
        <w:rPr>
          <w:rFonts w:hint="cs"/>
          <w:sz w:val="24"/>
          <w:rtl/>
        </w:rPr>
        <w:t xml:space="preserve">עה יותקן ליפט לרכבים פרטיים </w:t>
      </w:r>
      <w:r w:rsidR="00932DD9">
        <w:rPr>
          <w:rFonts w:hint="cs"/>
          <w:sz w:val="24"/>
          <w:rtl/>
        </w:rPr>
        <w:t>שישוקפו מעת לעת.</w:t>
      </w:r>
    </w:p>
    <w:p w:rsidR="004E5399" w:rsidRPr="004E5399" w:rsidRDefault="00471538" w:rsidP="00F509BD">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בעת השיקוף חל איסור גורף על הימצאות אדם או בעל חיים בתוך מנהרת השיקוף. בקצות המנהרה יותקנו דלתות מיגון קרינה כבדות עשויות בטון או יציקת פלדה על ידי ספק המערכת</w:t>
      </w:r>
      <w:r w:rsidR="005E2EC7">
        <w:rPr>
          <w:rFonts w:hint="cs"/>
          <w:sz w:val="24"/>
          <w:rtl/>
        </w:rPr>
        <w:t xml:space="preserve"> ובתאום עם הקבלן</w:t>
      </w:r>
      <w:r w:rsidR="004E5399" w:rsidRPr="004E5399">
        <w:rPr>
          <w:rFonts w:hint="cs"/>
          <w:sz w:val="24"/>
          <w:rtl/>
        </w:rPr>
        <w:t xml:space="preserve">. הדלתות ינועו על מסילות באמצעות מנוע חשמלי. </w:t>
      </w:r>
    </w:p>
    <w:p w:rsidR="004E5399" w:rsidRPr="004E5399" w:rsidRDefault="00471538"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בצמוד למנהרת השיקוף יבנה בנין משרדים ובו מכלול פענוח תמונה וחללים טכניים, הבנין בן קומה אחת.</w:t>
      </w:r>
    </w:p>
    <w:p w:rsidR="004E5399" w:rsidRPr="004E5399" w:rsidRDefault="00471538"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מבנה השיקוף יתוכנן בהגבהה מהשטח</w:t>
      </w:r>
      <w:r w:rsidR="00B82B73">
        <w:rPr>
          <w:rFonts w:hint="cs"/>
          <w:sz w:val="24"/>
          <w:rtl/>
        </w:rPr>
        <w:t xml:space="preserve"> הכללי</w:t>
      </w:r>
      <w:r w:rsidR="004E5399" w:rsidRPr="004E5399">
        <w:rPr>
          <w:rFonts w:hint="cs"/>
          <w:sz w:val="24"/>
          <w:rtl/>
        </w:rPr>
        <w:t xml:space="preserve"> כמפורט במסמכי ההסכם.</w:t>
      </w:r>
    </w:p>
    <w:p w:rsidR="004E5399" w:rsidRDefault="00471538"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ממנהרת השיקוף יוצאות המשאיות לאזור החניה אחרי שיקוף.</w:t>
      </w:r>
    </w:p>
    <w:p w:rsidR="00FE391F" w:rsidRPr="009F7EF1" w:rsidRDefault="00FE391F" w:rsidP="0048292B">
      <w:pPr>
        <w:tabs>
          <w:tab w:val="left" w:pos="708"/>
          <w:tab w:val="left" w:pos="1417"/>
          <w:tab w:val="left" w:pos="2126"/>
        </w:tabs>
        <w:ind w:left="1418" w:hanging="1418"/>
        <w:jc w:val="both"/>
        <w:rPr>
          <w:sz w:val="24"/>
          <w:rtl/>
        </w:rPr>
      </w:pPr>
      <w:r>
        <w:rPr>
          <w:rFonts w:hint="cs"/>
          <w:sz w:val="24"/>
          <w:rtl/>
        </w:rPr>
        <w:tab/>
      </w:r>
      <w:r>
        <w:rPr>
          <w:rFonts w:hint="cs"/>
          <w:sz w:val="24"/>
          <w:rtl/>
        </w:rPr>
        <w:tab/>
        <w:t xml:space="preserve">מובהר בזאת כי דרישות </w:t>
      </w:r>
      <w:r>
        <w:rPr>
          <w:sz w:val="24"/>
        </w:rPr>
        <w:t>NUCTECH</w:t>
      </w:r>
      <w:r w:rsidR="00CB4A78">
        <w:rPr>
          <w:rFonts w:hint="cs"/>
          <w:sz w:val="24"/>
          <w:rtl/>
        </w:rPr>
        <w:t xml:space="preserve"> לתכנון המפורטות בנספח ג</w:t>
      </w:r>
      <w:r w:rsidR="0048292B">
        <w:rPr>
          <w:rFonts w:hint="cs"/>
          <w:sz w:val="24"/>
          <w:rtl/>
        </w:rPr>
        <w:t>2</w:t>
      </w:r>
      <w:r>
        <w:rPr>
          <w:rFonts w:hint="cs"/>
          <w:sz w:val="24"/>
          <w:rtl/>
        </w:rPr>
        <w:t>' הן דרישות מנדטוריות</w:t>
      </w:r>
      <w:r w:rsidR="00D36E17">
        <w:rPr>
          <w:rFonts w:hint="cs"/>
          <w:sz w:val="24"/>
          <w:rtl/>
        </w:rPr>
        <w:t xml:space="preserve"> ובאחריות הקבלן לבצען תוך תאום מלא עם נציגי </w:t>
      </w:r>
      <w:r w:rsidR="00D36E17">
        <w:rPr>
          <w:sz w:val="24"/>
        </w:rPr>
        <w:t>NUCTECH</w:t>
      </w:r>
      <w:r w:rsidR="00D36E17">
        <w:rPr>
          <w:rFonts w:hint="cs"/>
          <w:sz w:val="24"/>
          <w:rtl/>
        </w:rPr>
        <w:t xml:space="preserve"> במהלך כל תקופת התכנון, הקמה והבדק.</w:t>
      </w:r>
      <w:r w:rsidR="006D011E">
        <w:rPr>
          <w:rFonts w:hint="cs"/>
          <w:sz w:val="24"/>
          <w:rtl/>
        </w:rPr>
        <w:t xml:space="preserve"> </w:t>
      </w:r>
      <w:r w:rsidR="009F7EF1">
        <w:rPr>
          <w:rFonts w:hint="cs"/>
          <w:sz w:val="24"/>
          <w:rtl/>
        </w:rPr>
        <w:t xml:space="preserve">העבודה השוטפת מול נציגי </w:t>
      </w:r>
      <w:r w:rsidR="009F7EF1">
        <w:rPr>
          <w:sz w:val="24"/>
        </w:rPr>
        <w:t>NUCTECH</w:t>
      </w:r>
      <w:r w:rsidR="009F7EF1">
        <w:rPr>
          <w:rFonts w:hint="cs"/>
          <w:sz w:val="24"/>
          <w:rtl/>
        </w:rPr>
        <w:t xml:space="preserve">, יישום דו"חות פיקוח שיופקו על ידי </w:t>
      </w:r>
      <w:r w:rsidR="009F7EF1">
        <w:rPr>
          <w:sz w:val="24"/>
        </w:rPr>
        <w:t>NUCTECH</w:t>
      </w:r>
      <w:r w:rsidR="009F7EF1">
        <w:rPr>
          <w:rFonts w:hint="cs"/>
          <w:sz w:val="24"/>
          <w:rtl/>
        </w:rPr>
        <w:t>, אישור תוכניות וכו' יכללו במטלות הקבלן. הכל כדי להבטיח את איכות הבינוי ואת עמידת המבנה בדרישות בטיחות קרינה.</w:t>
      </w:r>
    </w:p>
    <w:p w:rsidR="004E5399" w:rsidRPr="004E5399" w:rsidRDefault="004E5399" w:rsidP="004E5399">
      <w:pPr>
        <w:tabs>
          <w:tab w:val="left" w:pos="708"/>
          <w:tab w:val="left" w:pos="1417"/>
          <w:tab w:val="left" w:pos="2126"/>
        </w:tabs>
        <w:ind w:left="1418" w:hanging="1418"/>
        <w:jc w:val="both"/>
        <w:rPr>
          <w:sz w:val="24"/>
          <w:rtl/>
        </w:rPr>
      </w:pPr>
    </w:p>
    <w:p w:rsidR="004E5399" w:rsidRPr="004E5399" w:rsidRDefault="004E5399" w:rsidP="004E5399">
      <w:pPr>
        <w:tabs>
          <w:tab w:val="left" w:pos="708"/>
          <w:tab w:val="left" w:pos="1417"/>
          <w:tab w:val="left" w:pos="2126"/>
        </w:tabs>
        <w:ind w:left="1418" w:hanging="1418"/>
        <w:jc w:val="both"/>
        <w:rPr>
          <w:b/>
          <w:bCs/>
          <w:sz w:val="24"/>
          <w:rtl/>
        </w:rPr>
      </w:pPr>
      <w:r w:rsidRPr="004E5399">
        <w:rPr>
          <w:rFonts w:hint="cs"/>
          <w:b/>
          <w:bCs/>
          <w:sz w:val="24"/>
          <w:rtl/>
        </w:rPr>
        <w:t>שטחים נדרשים:</w:t>
      </w:r>
    </w:p>
    <w:p w:rsidR="004E5399" w:rsidRPr="004E5399" w:rsidRDefault="004E5399" w:rsidP="004E5399">
      <w:pPr>
        <w:tabs>
          <w:tab w:val="left" w:pos="708"/>
          <w:tab w:val="left" w:pos="1417"/>
          <w:tab w:val="left" w:pos="2126"/>
        </w:tabs>
        <w:ind w:left="1418" w:hanging="1418"/>
        <w:jc w:val="both"/>
        <w:rPr>
          <w:sz w:val="24"/>
          <w:rtl/>
        </w:rPr>
      </w:pPr>
    </w:p>
    <w:tbl>
      <w:tblPr>
        <w:bidiVisual/>
        <w:tblW w:w="5013" w:type="dxa"/>
        <w:tblInd w:w="1976"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2526"/>
        <w:gridCol w:w="945"/>
        <w:gridCol w:w="1542"/>
      </w:tblGrid>
      <w:tr w:rsidR="004E5399" w:rsidRPr="004E5399" w:rsidTr="00B225C6">
        <w:tc>
          <w:tcPr>
            <w:tcW w:w="2526" w:type="dxa"/>
            <w:tcBorders>
              <w:top w:val="single" w:sz="12" w:space="0" w:color="auto"/>
              <w:bottom w:val="single" w:sz="12" w:space="0" w:color="auto"/>
            </w:tcBorders>
            <w:shd w:val="clear" w:color="auto" w:fill="CCC0D9"/>
          </w:tcPr>
          <w:p w:rsidR="004E5399" w:rsidRPr="004E5399" w:rsidRDefault="004E5399" w:rsidP="004E5399">
            <w:pPr>
              <w:tabs>
                <w:tab w:val="left" w:pos="708"/>
                <w:tab w:val="left" w:pos="1417"/>
                <w:tab w:val="left" w:pos="2126"/>
              </w:tabs>
              <w:ind w:left="1418" w:hanging="1418"/>
              <w:jc w:val="both"/>
              <w:rPr>
                <w:b/>
                <w:bCs/>
                <w:sz w:val="24"/>
                <w:rtl/>
              </w:rPr>
            </w:pPr>
            <w:r w:rsidRPr="004E5399">
              <w:rPr>
                <w:rFonts w:hint="cs"/>
                <w:b/>
                <w:bCs/>
                <w:sz w:val="24"/>
                <w:rtl/>
              </w:rPr>
              <w:t>פונקציה</w:t>
            </w:r>
          </w:p>
        </w:tc>
        <w:tc>
          <w:tcPr>
            <w:tcW w:w="945" w:type="dxa"/>
            <w:tcBorders>
              <w:top w:val="single" w:sz="12" w:space="0" w:color="auto"/>
              <w:bottom w:val="single" w:sz="12" w:space="0" w:color="auto"/>
            </w:tcBorders>
            <w:shd w:val="clear" w:color="auto" w:fill="CCC0D9"/>
          </w:tcPr>
          <w:p w:rsidR="004E5399" w:rsidRPr="004E5399" w:rsidRDefault="004E5399" w:rsidP="004E5399">
            <w:pPr>
              <w:tabs>
                <w:tab w:val="left" w:pos="708"/>
                <w:tab w:val="left" w:pos="1417"/>
                <w:tab w:val="left" w:pos="2126"/>
              </w:tabs>
              <w:ind w:left="1418" w:hanging="1418"/>
              <w:jc w:val="both"/>
              <w:rPr>
                <w:b/>
                <w:bCs/>
                <w:sz w:val="24"/>
                <w:rtl/>
              </w:rPr>
            </w:pPr>
            <w:r w:rsidRPr="004E5399">
              <w:rPr>
                <w:rFonts w:hint="cs"/>
                <w:b/>
                <w:bCs/>
                <w:sz w:val="24"/>
                <w:rtl/>
              </w:rPr>
              <w:t>חדרים</w:t>
            </w:r>
          </w:p>
        </w:tc>
        <w:tc>
          <w:tcPr>
            <w:tcW w:w="1542" w:type="dxa"/>
            <w:tcBorders>
              <w:top w:val="single" w:sz="12" w:space="0" w:color="auto"/>
              <w:bottom w:val="single" w:sz="12" w:space="0" w:color="auto"/>
            </w:tcBorders>
            <w:shd w:val="clear" w:color="auto" w:fill="CCC0D9"/>
          </w:tcPr>
          <w:p w:rsidR="004E5399" w:rsidRPr="004E5399" w:rsidRDefault="004E5399" w:rsidP="004E5399">
            <w:pPr>
              <w:tabs>
                <w:tab w:val="left" w:pos="708"/>
                <w:tab w:val="left" w:pos="1417"/>
                <w:tab w:val="left" w:pos="2126"/>
              </w:tabs>
              <w:ind w:left="1418" w:hanging="1418"/>
              <w:jc w:val="both"/>
              <w:rPr>
                <w:b/>
                <w:bCs/>
                <w:sz w:val="24"/>
                <w:rtl/>
              </w:rPr>
            </w:pPr>
            <w:r w:rsidRPr="004E5399">
              <w:rPr>
                <w:rFonts w:hint="cs"/>
                <w:b/>
                <w:bCs/>
                <w:sz w:val="24"/>
                <w:rtl/>
              </w:rPr>
              <w:t>שטח (מ"ר ) כל אחד</w:t>
            </w:r>
          </w:p>
        </w:tc>
      </w:tr>
      <w:tr w:rsidR="004E5399" w:rsidRPr="004E5399" w:rsidTr="00B225C6">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מנהרת שיקוף</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767</w:t>
            </w:r>
          </w:p>
        </w:tc>
      </w:tr>
      <w:tr w:rsidR="004E5399" w:rsidRPr="004E5399" w:rsidTr="00B225C6">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חדר טכנאי</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8</w:t>
            </w:r>
          </w:p>
        </w:tc>
      </w:tr>
      <w:tr w:rsidR="004E5399" w:rsidRPr="004E5399" w:rsidTr="00B225C6">
        <w:tc>
          <w:tcPr>
            <w:tcW w:w="2526" w:type="dxa"/>
            <w:tcBorders>
              <w:top w:val="single" w:sz="12" w:space="0" w:color="auto"/>
              <w:left w:val="single" w:sz="12" w:space="0" w:color="auto"/>
              <w:bottom w:val="single" w:sz="12" w:space="0" w:color="auto"/>
              <w:right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חדר תקשורת</w:t>
            </w:r>
          </w:p>
        </w:tc>
        <w:tc>
          <w:tcPr>
            <w:tcW w:w="945" w:type="dxa"/>
            <w:tcBorders>
              <w:top w:val="single" w:sz="12" w:space="0" w:color="auto"/>
              <w:left w:val="single" w:sz="12" w:space="0" w:color="auto"/>
              <w:bottom w:val="single" w:sz="12" w:space="0" w:color="auto"/>
              <w:right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left w:val="single" w:sz="12" w:space="0" w:color="auto"/>
              <w:bottom w:val="single" w:sz="12" w:space="0" w:color="auto"/>
              <w:right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20</w:t>
            </w:r>
          </w:p>
        </w:tc>
      </w:tr>
      <w:tr w:rsidR="004E5399" w:rsidRPr="004E5399" w:rsidTr="00B225C6">
        <w:tc>
          <w:tcPr>
            <w:tcW w:w="2526" w:type="dxa"/>
            <w:tcBorders>
              <w:top w:val="single" w:sz="12" w:space="0" w:color="auto"/>
              <w:left w:val="single" w:sz="12" w:space="0" w:color="auto"/>
              <w:bottom w:val="single" w:sz="12" w:space="0" w:color="auto"/>
              <w:right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מחסן חלקי חילוף</w:t>
            </w:r>
          </w:p>
        </w:tc>
        <w:tc>
          <w:tcPr>
            <w:tcW w:w="945" w:type="dxa"/>
            <w:tcBorders>
              <w:top w:val="single" w:sz="12" w:space="0" w:color="auto"/>
              <w:left w:val="single" w:sz="12" w:space="0" w:color="auto"/>
              <w:bottom w:val="single" w:sz="12" w:space="0" w:color="auto"/>
              <w:right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left w:val="single" w:sz="12" w:space="0" w:color="auto"/>
              <w:bottom w:val="single" w:sz="12" w:space="0" w:color="auto"/>
              <w:right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12</w:t>
            </w:r>
          </w:p>
        </w:tc>
      </w:tr>
      <w:tr w:rsidR="004E5399" w:rsidRPr="004E5399" w:rsidTr="00B225C6">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חדר גנרטור</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25</w:t>
            </w:r>
          </w:p>
        </w:tc>
      </w:tr>
      <w:tr w:rsidR="004E5399" w:rsidRPr="004E5399" w:rsidTr="00B225C6">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 xml:space="preserve">חדר חשמל ואל פסק </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25</w:t>
            </w:r>
          </w:p>
        </w:tc>
      </w:tr>
      <w:tr w:rsidR="004E5399" w:rsidRPr="004E5399" w:rsidTr="00B225C6">
        <w:tc>
          <w:tcPr>
            <w:tcW w:w="2526" w:type="dxa"/>
            <w:tcBorders>
              <w:top w:val="single" w:sz="12" w:space="0" w:color="auto"/>
              <w:bottom w:val="single" w:sz="12" w:space="0" w:color="auto"/>
            </w:tcBorders>
            <w:shd w:val="clear" w:color="auto" w:fill="auto"/>
          </w:tcPr>
          <w:p w:rsidR="004E5399" w:rsidRPr="004E5399" w:rsidRDefault="004E5399" w:rsidP="00B225C6">
            <w:pPr>
              <w:tabs>
                <w:tab w:val="left" w:pos="708"/>
                <w:tab w:val="left" w:pos="1417"/>
                <w:tab w:val="left" w:pos="2126"/>
              </w:tabs>
              <w:ind w:left="1418" w:hanging="1418"/>
              <w:jc w:val="both"/>
              <w:rPr>
                <w:sz w:val="24"/>
                <w:rtl/>
              </w:rPr>
            </w:pPr>
            <w:r w:rsidRPr="004E5399">
              <w:rPr>
                <w:rFonts w:hint="cs"/>
                <w:sz w:val="24"/>
                <w:rtl/>
              </w:rPr>
              <w:t>חדר ראש צוות מפענ</w:t>
            </w:r>
            <w:r w:rsidR="00B225C6">
              <w:rPr>
                <w:rFonts w:hint="cs"/>
                <w:sz w:val="24"/>
                <w:rtl/>
              </w:rPr>
              <w:t>חים</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11</w:t>
            </w:r>
          </w:p>
        </w:tc>
      </w:tr>
      <w:tr w:rsidR="004E5399" w:rsidRPr="004E5399" w:rsidTr="00B225C6">
        <w:trPr>
          <w:trHeight w:val="265"/>
        </w:trPr>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 xml:space="preserve">חדר ניתוח תמונות שיקוף </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p w:rsidR="004E5399" w:rsidRPr="004E5399" w:rsidRDefault="004E5399" w:rsidP="00B225C6">
            <w:pPr>
              <w:tabs>
                <w:tab w:val="left" w:pos="708"/>
                <w:tab w:val="left" w:pos="1417"/>
                <w:tab w:val="left" w:pos="2126"/>
              </w:tabs>
              <w:jc w:val="both"/>
              <w:rPr>
                <w:sz w:val="24"/>
                <w:rtl/>
              </w:rPr>
            </w:pP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30</w:t>
            </w:r>
          </w:p>
        </w:tc>
      </w:tr>
      <w:tr w:rsidR="004E5399" w:rsidRPr="004E5399" w:rsidTr="00B225C6">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מפעיל (מרשל)</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9</w:t>
            </w:r>
          </w:p>
        </w:tc>
      </w:tr>
      <w:tr w:rsidR="004E5399" w:rsidRPr="004E5399" w:rsidTr="00B225C6">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חדר המתנת נהגים בזמן שיקוף</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8</w:t>
            </w:r>
          </w:p>
        </w:tc>
      </w:tr>
      <w:tr w:rsidR="004E5399" w:rsidRPr="004E5399" w:rsidTr="00B225C6">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חדרי צוות מפענחים + מטבחון (בממ"מ).</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15</w:t>
            </w:r>
          </w:p>
        </w:tc>
      </w:tr>
      <w:tr w:rsidR="004E5399" w:rsidRPr="004E5399" w:rsidTr="00B225C6">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שירותי צוות/נכים</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2</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4</w:t>
            </w:r>
          </w:p>
        </w:tc>
      </w:tr>
      <w:tr w:rsidR="004E5399" w:rsidRPr="004E5399" w:rsidTr="00B225C6">
        <w:trPr>
          <w:trHeight w:val="239"/>
        </w:trPr>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שירותי נהגים</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3</w:t>
            </w:r>
          </w:p>
        </w:tc>
      </w:tr>
      <w:tr w:rsidR="004E5399" w:rsidRPr="004E5399" w:rsidTr="00B225C6">
        <w:trPr>
          <w:trHeight w:val="243"/>
        </w:trPr>
        <w:tc>
          <w:tcPr>
            <w:tcW w:w="2526"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ממ"מ</w:t>
            </w:r>
          </w:p>
        </w:tc>
        <w:tc>
          <w:tcPr>
            <w:tcW w:w="945"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w:t>
            </w:r>
          </w:p>
        </w:tc>
        <w:tc>
          <w:tcPr>
            <w:tcW w:w="1542" w:type="dxa"/>
            <w:tcBorders>
              <w:top w:val="single" w:sz="12" w:space="0" w:color="auto"/>
              <w:bottom w:val="single" w:sz="12" w:space="0" w:color="auto"/>
            </w:tcBorders>
            <w:shd w:val="clear" w:color="auto" w:fill="auto"/>
          </w:tcPr>
          <w:p w:rsidR="004E5399" w:rsidRPr="004E5399" w:rsidRDefault="004E5399" w:rsidP="004E5399">
            <w:pPr>
              <w:tabs>
                <w:tab w:val="left" w:pos="708"/>
                <w:tab w:val="left" w:pos="1417"/>
                <w:tab w:val="left" w:pos="2126"/>
              </w:tabs>
              <w:ind w:left="1418" w:hanging="1418"/>
              <w:jc w:val="both"/>
              <w:rPr>
                <w:sz w:val="24"/>
                <w:rtl/>
              </w:rPr>
            </w:pPr>
            <w:r w:rsidRPr="004E5399">
              <w:rPr>
                <w:rFonts w:hint="cs"/>
                <w:sz w:val="24"/>
                <w:rtl/>
              </w:rPr>
              <w:t>15</w:t>
            </w:r>
          </w:p>
        </w:tc>
      </w:tr>
    </w:tbl>
    <w:p w:rsidR="004E5399" w:rsidRPr="004E5399" w:rsidRDefault="004E5399" w:rsidP="004E5399">
      <w:pPr>
        <w:tabs>
          <w:tab w:val="left" w:pos="708"/>
          <w:tab w:val="left" w:pos="1417"/>
          <w:tab w:val="left" w:pos="2126"/>
        </w:tabs>
        <w:ind w:left="1418" w:hanging="1418"/>
        <w:jc w:val="both"/>
        <w:rPr>
          <w:sz w:val="24"/>
          <w:rtl/>
        </w:rPr>
      </w:pPr>
    </w:p>
    <w:p w:rsidR="004E5399" w:rsidRPr="004E5399" w:rsidRDefault="004E5399" w:rsidP="004E5399">
      <w:pPr>
        <w:tabs>
          <w:tab w:val="left" w:pos="708"/>
          <w:tab w:val="left" w:pos="1417"/>
          <w:tab w:val="left" w:pos="2126"/>
        </w:tabs>
        <w:ind w:left="1418" w:hanging="1418"/>
        <w:jc w:val="both"/>
        <w:rPr>
          <w:sz w:val="24"/>
          <w:rtl/>
        </w:rPr>
      </w:pPr>
    </w:p>
    <w:p w:rsidR="004E5399" w:rsidRPr="004E5399" w:rsidRDefault="004E5399" w:rsidP="00196654">
      <w:pPr>
        <w:numPr>
          <w:ilvl w:val="0"/>
          <w:numId w:val="26"/>
        </w:numPr>
        <w:tabs>
          <w:tab w:val="left" w:pos="708"/>
          <w:tab w:val="left" w:pos="1417"/>
          <w:tab w:val="left" w:pos="2126"/>
        </w:tabs>
        <w:jc w:val="both"/>
        <w:rPr>
          <w:sz w:val="24"/>
        </w:rPr>
      </w:pPr>
      <w:r w:rsidRPr="004E5399">
        <w:rPr>
          <w:rFonts w:hint="cs"/>
          <w:sz w:val="24"/>
          <w:rtl/>
        </w:rPr>
        <w:t xml:space="preserve">מנהרת השיקוף תתוכנן לפי </w:t>
      </w:r>
      <w:r w:rsidR="00196654" w:rsidRPr="00196654">
        <w:rPr>
          <w:rFonts w:hint="cs"/>
          <w:sz w:val="24"/>
          <w:rtl/>
        </w:rPr>
        <w:t>נספח ג2'</w:t>
      </w:r>
      <w:r w:rsidRPr="004E5399">
        <w:rPr>
          <w:rFonts w:hint="cs"/>
          <w:color w:val="FF0000"/>
          <w:sz w:val="24"/>
          <w:rtl/>
        </w:rPr>
        <w:t xml:space="preserve"> </w:t>
      </w:r>
      <w:r w:rsidRPr="004E5399">
        <w:rPr>
          <w:rFonts w:hint="cs"/>
          <w:sz w:val="24"/>
          <w:rtl/>
        </w:rPr>
        <w:t>של ספק המערכת. הנספח בשפה האנגלית.</w:t>
      </w:r>
    </w:p>
    <w:p w:rsidR="004E5399" w:rsidRDefault="004E5399" w:rsidP="00D85DA1">
      <w:pPr>
        <w:numPr>
          <w:ilvl w:val="0"/>
          <w:numId w:val="26"/>
        </w:numPr>
        <w:tabs>
          <w:tab w:val="left" w:pos="708"/>
          <w:tab w:val="left" w:pos="1417"/>
          <w:tab w:val="left" w:pos="2126"/>
        </w:tabs>
        <w:jc w:val="both"/>
        <w:rPr>
          <w:sz w:val="24"/>
        </w:rPr>
      </w:pPr>
      <w:r w:rsidRPr="004E5399">
        <w:rPr>
          <w:rFonts w:hint="cs"/>
          <w:sz w:val="24"/>
          <w:rtl/>
        </w:rPr>
        <w:t xml:space="preserve">גג המנהרה יתוכנן מחומר מבודד באיכות מעולה ולפי הנחיות יועץ לחישובים תרמיים. </w:t>
      </w:r>
    </w:p>
    <w:p w:rsidR="006C3CF9" w:rsidRPr="004E5399" w:rsidRDefault="006C3CF9" w:rsidP="00D85DA1">
      <w:pPr>
        <w:numPr>
          <w:ilvl w:val="0"/>
          <w:numId w:val="26"/>
        </w:numPr>
        <w:tabs>
          <w:tab w:val="left" w:pos="708"/>
          <w:tab w:val="left" w:pos="1417"/>
          <w:tab w:val="left" w:pos="2126"/>
        </w:tabs>
        <w:jc w:val="both"/>
        <w:rPr>
          <w:sz w:val="24"/>
        </w:rPr>
      </w:pPr>
      <w:r>
        <w:rPr>
          <w:rFonts w:hint="cs"/>
          <w:sz w:val="24"/>
          <w:rtl/>
        </w:rPr>
        <w:t>בכניסה למנהרה תותקן קורת פלדה להגבלת גובה הרכב הנכנס למנהרה שתמנע פגיעה במשקוף דלת המנהרה ובגשר המשקף.</w:t>
      </w:r>
    </w:p>
    <w:p w:rsidR="004E5399" w:rsidRPr="004E5399" w:rsidRDefault="004E5399" w:rsidP="00D85DA1">
      <w:pPr>
        <w:numPr>
          <w:ilvl w:val="0"/>
          <w:numId w:val="26"/>
        </w:numPr>
        <w:tabs>
          <w:tab w:val="left" w:pos="708"/>
          <w:tab w:val="left" w:pos="1417"/>
          <w:tab w:val="left" w:pos="2126"/>
        </w:tabs>
        <w:jc w:val="both"/>
        <w:rPr>
          <w:sz w:val="24"/>
        </w:rPr>
      </w:pPr>
      <w:r w:rsidRPr="004E5399">
        <w:rPr>
          <w:rFonts w:hint="cs"/>
          <w:sz w:val="24"/>
          <w:rtl/>
        </w:rPr>
        <w:t>המנהרה תתוכנן עם פתחים לאוורור ולכניסת אור טבעי בגובה שיאושר על ידי ספק המערכת.</w:t>
      </w:r>
    </w:p>
    <w:p w:rsidR="004E5399" w:rsidRDefault="004E5399" w:rsidP="00D85DA1">
      <w:pPr>
        <w:numPr>
          <w:ilvl w:val="0"/>
          <w:numId w:val="26"/>
        </w:numPr>
        <w:tabs>
          <w:tab w:val="left" w:pos="708"/>
          <w:tab w:val="left" w:pos="1417"/>
          <w:tab w:val="left" w:pos="2126"/>
        </w:tabs>
        <w:jc w:val="both"/>
        <w:rPr>
          <w:sz w:val="24"/>
        </w:rPr>
      </w:pPr>
      <w:r w:rsidRPr="004E5399">
        <w:rPr>
          <w:rFonts w:hint="cs"/>
          <w:sz w:val="24"/>
          <w:rtl/>
        </w:rPr>
        <w:t>על רצפת המנהרה, לפני הכניסה אליה ואחרי היציאה יותקנו צינורות מנתבים מפלדה למניעת פגיעה במערכות.</w:t>
      </w:r>
    </w:p>
    <w:p w:rsidR="00F64095" w:rsidRDefault="00F64095" w:rsidP="00D85DA1">
      <w:pPr>
        <w:numPr>
          <w:ilvl w:val="0"/>
          <w:numId w:val="26"/>
        </w:numPr>
        <w:tabs>
          <w:tab w:val="left" w:pos="708"/>
          <w:tab w:val="left" w:pos="1417"/>
          <w:tab w:val="left" w:pos="2126"/>
        </w:tabs>
        <w:jc w:val="both"/>
        <w:rPr>
          <w:sz w:val="24"/>
        </w:rPr>
      </w:pPr>
      <w:r>
        <w:rPr>
          <w:rFonts w:hint="cs"/>
          <w:sz w:val="24"/>
          <w:rtl/>
        </w:rPr>
        <w:t>רצפת המנהרה תבוצע עם תוספת סיבים למניעת סדיקה כפי שיתכנן מהנדס שלד המבנה.</w:t>
      </w:r>
    </w:p>
    <w:p w:rsidR="00F64095" w:rsidRDefault="00F64095" w:rsidP="00D85DA1">
      <w:pPr>
        <w:numPr>
          <w:ilvl w:val="0"/>
          <w:numId w:val="26"/>
        </w:numPr>
        <w:tabs>
          <w:tab w:val="left" w:pos="708"/>
          <w:tab w:val="left" w:pos="1417"/>
          <w:tab w:val="left" w:pos="2126"/>
        </w:tabs>
        <w:jc w:val="both"/>
        <w:rPr>
          <w:sz w:val="24"/>
        </w:rPr>
      </w:pPr>
      <w:r>
        <w:rPr>
          <w:rFonts w:hint="cs"/>
          <w:sz w:val="24"/>
          <w:rtl/>
        </w:rPr>
        <w:t xml:space="preserve">רצפת המנהרה תבוצע עם שכבה </w:t>
      </w:r>
      <w:r w:rsidR="001566E5">
        <w:rPr>
          <w:rFonts w:hint="cs"/>
          <w:sz w:val="24"/>
          <w:rtl/>
        </w:rPr>
        <w:t>עליונה של חומר חסין שחיקה כפי שי</w:t>
      </w:r>
      <w:r>
        <w:rPr>
          <w:rFonts w:hint="cs"/>
          <w:sz w:val="24"/>
          <w:rtl/>
        </w:rPr>
        <w:t>תכנן מהנדס שלד המבנה.</w:t>
      </w:r>
    </w:p>
    <w:p w:rsidR="00A447D8" w:rsidRDefault="00A447D8" w:rsidP="00D85DA1">
      <w:pPr>
        <w:numPr>
          <w:ilvl w:val="0"/>
          <w:numId w:val="26"/>
        </w:numPr>
        <w:tabs>
          <w:tab w:val="left" w:pos="708"/>
          <w:tab w:val="left" w:pos="1417"/>
          <w:tab w:val="left" w:pos="2126"/>
        </w:tabs>
        <w:jc w:val="both"/>
        <w:rPr>
          <w:sz w:val="24"/>
        </w:rPr>
      </w:pPr>
      <w:r>
        <w:rPr>
          <w:rFonts w:hint="cs"/>
          <w:sz w:val="24"/>
          <w:rtl/>
        </w:rPr>
        <w:t xml:space="preserve">על מסלול </w:t>
      </w:r>
      <w:r w:rsidR="001566E5">
        <w:rPr>
          <w:rFonts w:hint="cs"/>
          <w:sz w:val="24"/>
          <w:rtl/>
        </w:rPr>
        <w:t>הנסיעה של המשאיות המשוקפות יתקין הקבלן</w:t>
      </w:r>
      <w:r>
        <w:rPr>
          <w:rFonts w:hint="cs"/>
          <w:sz w:val="24"/>
          <w:rtl/>
        </w:rPr>
        <w:t xml:space="preserve"> ליפט לרכבים פרטיים דוגמת </w:t>
      </w:r>
      <w:r>
        <w:rPr>
          <w:sz w:val="24"/>
        </w:rPr>
        <w:t>MAHA</w:t>
      </w:r>
      <w:r w:rsidRPr="00A447D8">
        <w:t xml:space="preserve"> </w:t>
      </w:r>
      <w:r w:rsidRPr="00A447D8">
        <w:rPr>
          <w:sz w:val="24"/>
        </w:rPr>
        <w:t>ES 93 X</w:t>
      </w:r>
      <w:r>
        <w:rPr>
          <w:sz w:val="24"/>
        </w:rPr>
        <w:t xml:space="preserve"> </w:t>
      </w:r>
      <w:r w:rsidR="003200F0">
        <w:rPr>
          <w:rFonts w:hint="cs"/>
          <w:sz w:val="24"/>
          <w:rtl/>
        </w:rPr>
        <w:t xml:space="preserve"> לכושר הרמה של חמישה טון עם בוכנה שקועה אחת</w:t>
      </w:r>
      <w:r>
        <w:rPr>
          <w:rFonts w:hint="cs"/>
          <w:sz w:val="24"/>
          <w:rtl/>
        </w:rPr>
        <w:t xml:space="preserve">, היבואן- </w:t>
      </w:r>
      <w:r>
        <w:rPr>
          <w:sz w:val="24"/>
        </w:rPr>
        <w:t>ESCO</w:t>
      </w:r>
      <w:r>
        <w:rPr>
          <w:rFonts w:hint="cs"/>
          <w:sz w:val="24"/>
          <w:rtl/>
        </w:rPr>
        <w:t xml:space="preserve"> או שווה ערך.</w:t>
      </w:r>
    </w:p>
    <w:p w:rsidR="007310AC" w:rsidRPr="004E5399" w:rsidRDefault="007310AC" w:rsidP="00D85DA1">
      <w:pPr>
        <w:numPr>
          <w:ilvl w:val="0"/>
          <w:numId w:val="26"/>
        </w:numPr>
        <w:tabs>
          <w:tab w:val="left" w:pos="708"/>
          <w:tab w:val="left" w:pos="1417"/>
          <w:tab w:val="left" w:pos="2126"/>
        </w:tabs>
        <w:jc w:val="both"/>
        <w:rPr>
          <w:sz w:val="24"/>
        </w:rPr>
      </w:pPr>
      <w:r>
        <w:rPr>
          <w:rFonts w:hint="cs"/>
          <w:sz w:val="24"/>
          <w:rtl/>
        </w:rPr>
        <w:t>רצפת המנהרה תתוכנן בשיפוע קל של עד 1.5 % כלפי אמצע המנהרה. במרכז המנהרה תותקן תעלת ניקוז מנרוסטה בעומק מקומי של 3-6 ס"מ וברוחב קבוע של 4 ס"מ.</w:t>
      </w:r>
    </w:p>
    <w:p w:rsidR="004E5399" w:rsidRPr="004E5399" w:rsidRDefault="004E5399" w:rsidP="00D85DA1">
      <w:pPr>
        <w:numPr>
          <w:ilvl w:val="0"/>
          <w:numId w:val="26"/>
        </w:numPr>
        <w:tabs>
          <w:tab w:val="left" w:pos="708"/>
          <w:tab w:val="left" w:pos="1417"/>
          <w:tab w:val="left" w:pos="2126"/>
        </w:tabs>
        <w:jc w:val="both"/>
        <w:rPr>
          <w:sz w:val="24"/>
        </w:rPr>
      </w:pPr>
      <w:r w:rsidRPr="004E5399">
        <w:rPr>
          <w:rFonts w:hint="cs"/>
          <w:sz w:val="24"/>
          <w:rtl/>
        </w:rPr>
        <w:t>מתחת לגג הקל תותקן רשת ציפורים לכל אורך המנהרה.</w:t>
      </w:r>
    </w:p>
    <w:p w:rsidR="004E5399" w:rsidRPr="004E5399" w:rsidRDefault="004E5399" w:rsidP="00D85DA1">
      <w:pPr>
        <w:numPr>
          <w:ilvl w:val="0"/>
          <w:numId w:val="26"/>
        </w:numPr>
        <w:tabs>
          <w:tab w:val="left" w:pos="708"/>
          <w:tab w:val="left" w:pos="1417"/>
          <w:tab w:val="left" w:pos="2126"/>
        </w:tabs>
        <w:jc w:val="both"/>
        <w:rPr>
          <w:sz w:val="24"/>
        </w:rPr>
      </w:pPr>
      <w:r w:rsidRPr="004E5399">
        <w:rPr>
          <w:rFonts w:hint="cs"/>
          <w:sz w:val="24"/>
          <w:rtl/>
        </w:rPr>
        <w:t xml:space="preserve">קירות הבטון במנהרה יהיו ברמת גמר של בטון חשוף שיצבע פנים וחוץ. הקירות מבטון במשקל מרחבי כמוגדר בנספח </w:t>
      </w:r>
      <w:r w:rsidR="00196654" w:rsidRPr="00196654">
        <w:rPr>
          <w:rFonts w:hint="cs"/>
          <w:sz w:val="24"/>
          <w:rtl/>
        </w:rPr>
        <w:t xml:space="preserve">הבינוי ג2' </w:t>
      </w:r>
      <w:r w:rsidRPr="004E5399">
        <w:rPr>
          <w:rFonts w:hint="cs"/>
          <w:sz w:val="24"/>
          <w:rtl/>
        </w:rPr>
        <w:t>וללא חורים, סדקים או תפרים.</w:t>
      </w:r>
    </w:p>
    <w:p w:rsidR="004E5399" w:rsidRDefault="004E5399" w:rsidP="00D85DA1">
      <w:pPr>
        <w:numPr>
          <w:ilvl w:val="0"/>
          <w:numId w:val="26"/>
        </w:numPr>
        <w:tabs>
          <w:tab w:val="left" w:pos="708"/>
          <w:tab w:val="left" w:pos="1417"/>
          <w:tab w:val="left" w:pos="2126"/>
        </w:tabs>
        <w:jc w:val="both"/>
        <w:rPr>
          <w:sz w:val="24"/>
        </w:rPr>
      </w:pPr>
      <w:r w:rsidRPr="004E5399">
        <w:rPr>
          <w:rFonts w:hint="cs"/>
          <w:sz w:val="24"/>
          <w:rtl/>
        </w:rPr>
        <w:t xml:space="preserve">ביציאה לחדר הנהגים יתוכנן פרוזדור בטון עב דופן למניעת מעבר קרינה (בצורת האות </w:t>
      </w:r>
      <w:r w:rsidRPr="004E5399">
        <w:rPr>
          <w:sz w:val="24"/>
        </w:rPr>
        <w:t>S</w:t>
      </w:r>
      <w:r w:rsidRPr="004E5399">
        <w:rPr>
          <w:rFonts w:hint="cs"/>
          <w:sz w:val="24"/>
          <w:rtl/>
        </w:rPr>
        <w:t xml:space="preserve">) לפי ההנחיות </w:t>
      </w:r>
      <w:r w:rsidR="00196654" w:rsidRPr="00196654">
        <w:rPr>
          <w:rFonts w:hint="cs"/>
          <w:sz w:val="24"/>
          <w:rtl/>
        </w:rPr>
        <w:t>בנספח ג2'</w:t>
      </w:r>
      <w:r w:rsidRPr="004E5399">
        <w:rPr>
          <w:rFonts w:hint="cs"/>
          <w:sz w:val="24"/>
          <w:rtl/>
        </w:rPr>
        <w:t>.</w:t>
      </w:r>
    </w:p>
    <w:p w:rsidR="00E7002D" w:rsidRPr="004E5399" w:rsidRDefault="00E7002D" w:rsidP="00D85DA1">
      <w:pPr>
        <w:numPr>
          <w:ilvl w:val="0"/>
          <w:numId w:val="26"/>
        </w:numPr>
        <w:tabs>
          <w:tab w:val="left" w:pos="708"/>
          <w:tab w:val="left" w:pos="1417"/>
          <w:tab w:val="left" w:pos="2126"/>
        </w:tabs>
        <w:jc w:val="both"/>
        <w:rPr>
          <w:sz w:val="24"/>
        </w:rPr>
      </w:pPr>
      <w:r>
        <w:rPr>
          <w:rFonts w:hint="cs"/>
          <w:sz w:val="24"/>
          <w:rtl/>
        </w:rPr>
        <w:t>במנהרה תותקן כניסת חירום</w:t>
      </w:r>
      <w:r w:rsidR="00DD24B8">
        <w:rPr>
          <w:rFonts w:hint="cs"/>
          <w:sz w:val="24"/>
          <w:rtl/>
        </w:rPr>
        <w:t xml:space="preserve"> (פתח פריצה)</w:t>
      </w:r>
      <w:r>
        <w:rPr>
          <w:rFonts w:hint="cs"/>
          <w:sz w:val="24"/>
          <w:rtl/>
        </w:rPr>
        <w:t xml:space="preserve"> נוספת בצורת האות </w:t>
      </w:r>
      <w:r>
        <w:rPr>
          <w:sz w:val="24"/>
        </w:rPr>
        <w:t>S</w:t>
      </w:r>
      <w:r>
        <w:rPr>
          <w:rFonts w:hint="cs"/>
          <w:sz w:val="24"/>
          <w:rtl/>
        </w:rPr>
        <w:t xml:space="preserve"> בקיר </w:t>
      </w:r>
      <w:r w:rsidR="00A30508">
        <w:rPr>
          <w:rFonts w:hint="cs"/>
          <w:sz w:val="24"/>
          <w:rtl/>
        </w:rPr>
        <w:t>שמול משרד המפענחים</w:t>
      </w:r>
      <w:r w:rsidR="00DD24B8">
        <w:rPr>
          <w:rFonts w:hint="cs"/>
          <w:sz w:val="24"/>
          <w:rtl/>
        </w:rPr>
        <w:t xml:space="preserve"> וחוץ מדלת חדר הנהגים/ מנהרה</w:t>
      </w:r>
      <w:r w:rsidR="00A30508">
        <w:rPr>
          <w:rFonts w:hint="cs"/>
          <w:sz w:val="24"/>
          <w:rtl/>
        </w:rPr>
        <w:t xml:space="preserve">, לטובת כניסת כוחות בטחון </w:t>
      </w:r>
      <w:r>
        <w:rPr>
          <w:rFonts w:hint="cs"/>
          <w:sz w:val="24"/>
          <w:rtl/>
        </w:rPr>
        <w:t>למנהרה</w:t>
      </w:r>
      <w:r w:rsidR="00A30508">
        <w:rPr>
          <w:rFonts w:hint="cs"/>
          <w:sz w:val="24"/>
          <w:rtl/>
        </w:rPr>
        <w:t xml:space="preserve"> באירוע חרום</w:t>
      </w:r>
      <w:r>
        <w:rPr>
          <w:rFonts w:hint="cs"/>
          <w:sz w:val="24"/>
          <w:rtl/>
        </w:rPr>
        <w:t>. כניסה זו תנעל בדלת פלדלת ותפתח בחירום בלבד. הדלת תחובר למערכת החיגור של המתקן לטובת בטיחות קרינה. באחריות הקבלן להכין את החיבור לתקשורת ולחשמל באחריות ספק המערכת לחבר את הדלת למעגל החיגור.</w:t>
      </w:r>
      <w:r w:rsidR="00DD24B8">
        <w:rPr>
          <w:rFonts w:hint="cs"/>
          <w:sz w:val="24"/>
          <w:rtl/>
        </w:rPr>
        <w:t xml:space="preserve"> פתח הפריצה יתוכנן לפי הדרישות לבטיחות קרינה של ספק המערכת בדומה לפתח כניסת הנהגים. תכנון מפורט של הפתח יועבר לאישור קב"</w:t>
      </w:r>
      <w:r w:rsidR="00794AEF">
        <w:rPr>
          <w:rFonts w:hint="cs"/>
          <w:sz w:val="24"/>
          <w:rtl/>
        </w:rPr>
        <w:t>ט רשת.</w:t>
      </w:r>
    </w:p>
    <w:p w:rsidR="004E5399" w:rsidRPr="004E5399" w:rsidRDefault="004E5399" w:rsidP="00D85DA1">
      <w:pPr>
        <w:numPr>
          <w:ilvl w:val="0"/>
          <w:numId w:val="26"/>
        </w:numPr>
        <w:tabs>
          <w:tab w:val="left" w:pos="708"/>
          <w:tab w:val="left" w:pos="1417"/>
          <w:tab w:val="left" w:pos="2126"/>
        </w:tabs>
        <w:jc w:val="both"/>
        <w:rPr>
          <w:b/>
          <w:bCs/>
          <w:sz w:val="24"/>
          <w:u w:val="single"/>
        </w:rPr>
      </w:pPr>
      <w:r w:rsidRPr="004E5399">
        <w:rPr>
          <w:rFonts w:hint="cs"/>
          <w:b/>
          <w:bCs/>
          <w:sz w:val="24"/>
          <w:u w:val="single"/>
          <w:rtl/>
        </w:rPr>
        <w:t>מכלול פענוח תמונה</w:t>
      </w:r>
    </w:p>
    <w:p w:rsidR="00B62AE7" w:rsidRDefault="004E5399" w:rsidP="00D85DA1">
      <w:pPr>
        <w:numPr>
          <w:ilvl w:val="1"/>
          <w:numId w:val="26"/>
        </w:numPr>
        <w:tabs>
          <w:tab w:val="left" w:pos="708"/>
          <w:tab w:val="left" w:pos="1417"/>
          <w:tab w:val="left" w:pos="2126"/>
        </w:tabs>
        <w:jc w:val="both"/>
        <w:rPr>
          <w:sz w:val="24"/>
        </w:rPr>
      </w:pPr>
      <w:r w:rsidRPr="004E5399">
        <w:rPr>
          <w:rFonts w:hint="cs"/>
          <w:sz w:val="24"/>
          <w:u w:val="single"/>
          <w:rtl/>
        </w:rPr>
        <w:t>אולם פענוח תמונה</w:t>
      </w:r>
      <w:r w:rsidRPr="004E5399">
        <w:rPr>
          <w:rFonts w:hint="cs"/>
          <w:sz w:val="24"/>
          <w:rtl/>
        </w:rPr>
        <w:t xml:space="preserve">- האולם יתוכנן ל- 3 עמדות פענוח בצורת </w:t>
      </w:r>
      <w:r w:rsidRPr="004E5399">
        <w:rPr>
          <w:sz w:val="24"/>
        </w:rPr>
        <w:t>T OPEN</w:t>
      </w:r>
    </w:p>
    <w:p w:rsidR="00B62AE7" w:rsidRPr="004E5399" w:rsidRDefault="004E5399" w:rsidP="00CD4282">
      <w:pPr>
        <w:tabs>
          <w:tab w:val="left" w:pos="708"/>
          <w:tab w:val="left" w:pos="1417"/>
          <w:tab w:val="left" w:pos="2126"/>
        </w:tabs>
        <w:ind w:left="2880"/>
        <w:rPr>
          <w:sz w:val="24"/>
        </w:rPr>
      </w:pPr>
      <w:r w:rsidRPr="004E5399">
        <w:rPr>
          <w:sz w:val="24"/>
        </w:rPr>
        <w:t xml:space="preserve"> SPACE</w:t>
      </w:r>
      <w:r w:rsidRPr="004E5399">
        <w:rPr>
          <w:rFonts w:hint="cs"/>
          <w:sz w:val="24"/>
          <w:rtl/>
        </w:rPr>
        <w:t>, עמדת מפעיל ועמדת תרגול</w:t>
      </w:r>
      <w:r w:rsidR="00CD4282">
        <w:rPr>
          <w:rFonts w:hint="cs"/>
          <w:sz w:val="24"/>
          <w:rtl/>
        </w:rPr>
        <w:t xml:space="preserve"> נפרדת</w:t>
      </w:r>
      <w:r w:rsidRPr="004E5399">
        <w:rPr>
          <w:rFonts w:hint="cs"/>
          <w:sz w:val="24"/>
          <w:rtl/>
        </w:rPr>
        <w:t xml:space="preserve">. </w:t>
      </w:r>
    </w:p>
    <w:p w:rsidR="00B62AE7" w:rsidRDefault="004E5399" w:rsidP="00B62AE7">
      <w:pPr>
        <w:numPr>
          <w:ilvl w:val="1"/>
          <w:numId w:val="26"/>
        </w:numPr>
        <w:tabs>
          <w:tab w:val="left" w:pos="708"/>
          <w:tab w:val="left" w:pos="1417"/>
          <w:tab w:val="left" w:pos="2126"/>
        </w:tabs>
        <w:rPr>
          <w:sz w:val="24"/>
        </w:rPr>
      </w:pPr>
      <w:r w:rsidRPr="004E5399">
        <w:rPr>
          <w:rFonts w:hint="cs"/>
          <w:sz w:val="24"/>
          <w:u w:val="single"/>
          <w:rtl/>
        </w:rPr>
        <w:t>עמדת מפעיל (מרשל)</w:t>
      </w:r>
      <w:r w:rsidRPr="004E5399">
        <w:rPr>
          <w:rFonts w:hint="cs"/>
          <w:sz w:val="24"/>
          <w:rtl/>
        </w:rPr>
        <w:t xml:space="preserve">- תתוכנן ב צמוד לחדר המתנת נהגים, עם קשר עין </w:t>
      </w:r>
    </w:p>
    <w:p w:rsidR="004E5399" w:rsidRDefault="004E5399" w:rsidP="00B62AE7">
      <w:pPr>
        <w:tabs>
          <w:tab w:val="left" w:pos="708"/>
          <w:tab w:val="left" w:pos="1417"/>
          <w:tab w:val="left" w:pos="2126"/>
        </w:tabs>
        <w:ind w:left="2880"/>
        <w:rPr>
          <w:sz w:val="24"/>
          <w:rtl/>
        </w:rPr>
      </w:pPr>
      <w:r w:rsidRPr="004E5399">
        <w:rPr>
          <w:rFonts w:hint="cs"/>
          <w:sz w:val="24"/>
          <w:rtl/>
        </w:rPr>
        <w:t>לחדר מפענחים ולחדר נהגים בין עמדת המפעיל/רותם לבין חדר הנהגים יותקן חלון עם מגירה להעברת תג הנהג לסריקה בברקוד</w:t>
      </w:r>
      <w:r w:rsidR="00B225C6">
        <w:rPr>
          <w:rFonts w:hint="cs"/>
          <w:sz w:val="24"/>
          <w:rtl/>
        </w:rPr>
        <w:t>, המגירה בדומה למגירות בעמדות להחלפת כספים</w:t>
      </w:r>
      <w:r w:rsidRPr="004E5399">
        <w:rPr>
          <w:rFonts w:hint="cs"/>
          <w:sz w:val="24"/>
          <w:rtl/>
        </w:rPr>
        <w:t>. הסריקה תבוצע על ידי המפעיל והתגים יוחזרו לנהגים, אשר ימתינו בחדר עד לגמר השיקוף. החלון יותקן באופן דומה לחלון שירות בעמדות להחלפת כספים. זכוכית החלון תהיה משוריינת ועם מראה חד כיוונית שתאפשר צפייה מעמדת המפעיל אל חדר הנהגים.</w:t>
      </w:r>
    </w:p>
    <w:p w:rsidR="00B62AE7" w:rsidRPr="004E5399" w:rsidRDefault="00B62AE7" w:rsidP="00B62AE7">
      <w:pPr>
        <w:tabs>
          <w:tab w:val="left" w:pos="708"/>
          <w:tab w:val="left" w:pos="1417"/>
          <w:tab w:val="left" w:pos="2126"/>
        </w:tabs>
        <w:ind w:left="2880"/>
        <w:rPr>
          <w:sz w:val="24"/>
        </w:rPr>
      </w:pPr>
    </w:p>
    <w:p w:rsidR="00B62AE7" w:rsidRDefault="004E5399" w:rsidP="00D85DA1">
      <w:pPr>
        <w:numPr>
          <w:ilvl w:val="1"/>
          <w:numId w:val="26"/>
        </w:numPr>
        <w:tabs>
          <w:tab w:val="left" w:pos="708"/>
          <w:tab w:val="left" w:pos="1417"/>
          <w:tab w:val="left" w:pos="2126"/>
        </w:tabs>
        <w:jc w:val="both"/>
        <w:rPr>
          <w:sz w:val="24"/>
        </w:rPr>
      </w:pPr>
      <w:r w:rsidRPr="004E5399">
        <w:rPr>
          <w:rFonts w:hint="cs"/>
          <w:sz w:val="24"/>
          <w:u w:val="single"/>
          <w:rtl/>
        </w:rPr>
        <w:t>חדר ראש צוות שיקוף</w:t>
      </w:r>
      <w:r w:rsidRPr="004E5399">
        <w:rPr>
          <w:rFonts w:hint="cs"/>
          <w:sz w:val="24"/>
          <w:rtl/>
        </w:rPr>
        <w:t xml:space="preserve"> </w:t>
      </w:r>
      <w:r w:rsidRPr="004E5399">
        <w:rPr>
          <w:sz w:val="24"/>
          <w:rtl/>
        </w:rPr>
        <w:t>–</w:t>
      </w:r>
      <w:r w:rsidRPr="004E5399">
        <w:rPr>
          <w:rFonts w:hint="cs"/>
          <w:sz w:val="24"/>
          <w:rtl/>
        </w:rPr>
        <w:t xml:space="preserve"> יתוכנן בצמוד לאולם פענוח התמונה. תתאפשר</w:t>
      </w:r>
    </w:p>
    <w:p w:rsidR="004E5399" w:rsidRDefault="00B62AE7" w:rsidP="00B62AE7">
      <w:pPr>
        <w:tabs>
          <w:tab w:val="left" w:pos="708"/>
          <w:tab w:val="left" w:pos="1417"/>
          <w:tab w:val="left" w:pos="2126"/>
        </w:tabs>
        <w:ind w:left="2520"/>
        <w:jc w:val="both"/>
        <w:rPr>
          <w:sz w:val="24"/>
          <w:rtl/>
        </w:rPr>
      </w:pPr>
      <w:r>
        <w:rPr>
          <w:rFonts w:hint="cs"/>
          <w:sz w:val="24"/>
          <w:rtl/>
        </w:rPr>
        <w:tab/>
      </w:r>
      <w:r w:rsidR="004E5399" w:rsidRPr="004E5399">
        <w:rPr>
          <w:rFonts w:hint="cs"/>
          <w:sz w:val="24"/>
          <w:rtl/>
        </w:rPr>
        <w:t>נראות של אולם הפענוח מתוך חדר ראש הצוות.</w:t>
      </w:r>
    </w:p>
    <w:p w:rsidR="00B62AE7" w:rsidRPr="004E5399" w:rsidRDefault="00B62AE7" w:rsidP="00B62AE7">
      <w:pPr>
        <w:tabs>
          <w:tab w:val="left" w:pos="708"/>
          <w:tab w:val="left" w:pos="1417"/>
          <w:tab w:val="left" w:pos="2126"/>
        </w:tabs>
        <w:ind w:left="2520"/>
        <w:jc w:val="both"/>
        <w:rPr>
          <w:sz w:val="24"/>
        </w:rPr>
      </w:pPr>
    </w:p>
    <w:p w:rsidR="00B62AE7" w:rsidRDefault="004E5399" w:rsidP="00D85DA1">
      <w:pPr>
        <w:numPr>
          <w:ilvl w:val="1"/>
          <w:numId w:val="26"/>
        </w:numPr>
        <w:tabs>
          <w:tab w:val="left" w:pos="708"/>
          <w:tab w:val="left" w:pos="1417"/>
          <w:tab w:val="left" w:pos="2126"/>
        </w:tabs>
        <w:jc w:val="both"/>
        <w:rPr>
          <w:sz w:val="24"/>
        </w:rPr>
      </w:pPr>
      <w:r w:rsidRPr="004E5399">
        <w:rPr>
          <w:rFonts w:hint="cs"/>
          <w:sz w:val="24"/>
          <w:u w:val="single"/>
          <w:rtl/>
        </w:rPr>
        <w:t>חדר נהגים</w:t>
      </w:r>
      <w:r w:rsidRPr="004E5399">
        <w:rPr>
          <w:rFonts w:hint="cs"/>
          <w:sz w:val="24"/>
          <w:rtl/>
        </w:rPr>
        <w:t xml:space="preserve">- בחדר זה ימתינו הנהגים בעת השיקוף. הנהגים יעזבו את </w:t>
      </w:r>
    </w:p>
    <w:p w:rsidR="00DE36BB" w:rsidRDefault="004E5399" w:rsidP="00B62AE7">
      <w:pPr>
        <w:tabs>
          <w:tab w:val="left" w:pos="708"/>
          <w:tab w:val="left" w:pos="1417"/>
          <w:tab w:val="left" w:pos="2126"/>
        </w:tabs>
        <w:ind w:left="2880"/>
        <w:jc w:val="both"/>
        <w:rPr>
          <w:sz w:val="24"/>
          <w:rtl/>
        </w:rPr>
      </w:pPr>
      <w:r w:rsidRPr="004E5399">
        <w:rPr>
          <w:rFonts w:hint="cs"/>
          <w:sz w:val="24"/>
          <w:rtl/>
        </w:rPr>
        <w:t xml:space="preserve">המשאית בטרם שיקוף ויפנו דרך מסדרון ה- </w:t>
      </w:r>
      <w:r w:rsidRPr="004E5399">
        <w:rPr>
          <w:sz w:val="24"/>
        </w:rPr>
        <w:t>S</w:t>
      </w:r>
      <w:r w:rsidRPr="004E5399">
        <w:rPr>
          <w:rFonts w:hint="cs"/>
          <w:sz w:val="24"/>
          <w:rtl/>
        </w:rPr>
        <w:t xml:space="preserve"> לחדר הנהגים. חדר הנהגים יבוצע ממעטפת בטון ובמעטפת שלו הפונה למכלול פענוח התמונה </w:t>
      </w:r>
      <w:r w:rsidR="00DE36BB">
        <w:rPr>
          <w:rFonts w:hint="cs"/>
          <w:sz w:val="24"/>
          <w:rtl/>
        </w:rPr>
        <w:t>י</w:t>
      </w:r>
      <w:r w:rsidR="00DE36BB" w:rsidRPr="004E5399">
        <w:rPr>
          <w:rFonts w:hint="cs"/>
          <w:sz w:val="24"/>
          <w:rtl/>
        </w:rPr>
        <w:t xml:space="preserve">ותקן </w:t>
      </w:r>
      <w:r w:rsidR="00DE36BB">
        <w:rPr>
          <w:rFonts w:hint="cs"/>
          <w:sz w:val="24"/>
          <w:rtl/>
        </w:rPr>
        <w:t>חלון</w:t>
      </w:r>
      <w:r w:rsidRPr="004E5399">
        <w:rPr>
          <w:rFonts w:hint="cs"/>
          <w:sz w:val="24"/>
          <w:rtl/>
        </w:rPr>
        <w:t xml:space="preserve"> זכוכית </w:t>
      </w:r>
      <w:r w:rsidR="00DE36BB" w:rsidRPr="004E5399">
        <w:rPr>
          <w:rFonts w:hint="cs"/>
          <w:sz w:val="24"/>
          <w:rtl/>
        </w:rPr>
        <w:t>חסי</w:t>
      </w:r>
      <w:r w:rsidR="00DE36BB">
        <w:rPr>
          <w:rFonts w:hint="cs"/>
          <w:sz w:val="24"/>
          <w:rtl/>
        </w:rPr>
        <w:t>נת</w:t>
      </w:r>
      <w:r w:rsidR="00DE36BB" w:rsidRPr="004E5399">
        <w:rPr>
          <w:rFonts w:hint="cs"/>
          <w:sz w:val="24"/>
          <w:rtl/>
        </w:rPr>
        <w:t xml:space="preserve"> </w:t>
      </w:r>
      <w:r w:rsidR="00E148D0">
        <w:rPr>
          <w:rFonts w:hint="cs"/>
          <w:sz w:val="24"/>
          <w:rtl/>
        </w:rPr>
        <w:t>ירי אקדח חד כיוונית</w:t>
      </w:r>
      <w:r w:rsidRPr="004E5399">
        <w:rPr>
          <w:rFonts w:hint="cs"/>
          <w:sz w:val="24"/>
          <w:rtl/>
        </w:rPr>
        <w:t xml:space="preserve"> </w:t>
      </w:r>
      <w:r w:rsidR="009D5E18">
        <w:rPr>
          <w:rFonts w:hint="cs"/>
          <w:sz w:val="24"/>
          <w:rtl/>
        </w:rPr>
        <w:t xml:space="preserve"> </w:t>
      </w:r>
      <w:r w:rsidRPr="004E5399">
        <w:rPr>
          <w:rFonts w:hint="cs"/>
          <w:sz w:val="24"/>
          <w:rtl/>
        </w:rPr>
        <w:t>הזכוכית בגימור מראה חד כיוונית שתאפשר ראיה ממכלול הפענוח אל חדר הנהגים.</w:t>
      </w:r>
      <w:r w:rsidR="009D5E18">
        <w:rPr>
          <w:rFonts w:hint="cs"/>
          <w:sz w:val="24"/>
          <w:rtl/>
        </w:rPr>
        <w:t xml:space="preserve"> מעטפת החדר כולה תהיה חסינת ירי אקדח.</w:t>
      </w:r>
      <w:r w:rsidRPr="004E5399">
        <w:rPr>
          <w:rFonts w:hint="cs"/>
          <w:sz w:val="24"/>
          <w:rtl/>
        </w:rPr>
        <w:t xml:space="preserve"> בקיר הפונה לכיוון עמדת המפעיל תותקן מגירת העברת מסמכים מחדר הנהגים למפעיל ולהיפך. דלת חדר הנהגים הפונה למכלול השיקוף תהיה חסינת ירי, נעולה ובמצב </w:t>
      </w:r>
      <w:r w:rsidRPr="004E5399">
        <w:rPr>
          <w:sz w:val="24"/>
        </w:rPr>
        <w:t>NC</w:t>
      </w:r>
      <w:r w:rsidRPr="004E5399">
        <w:rPr>
          <w:rFonts w:hint="cs"/>
          <w:sz w:val="24"/>
          <w:rtl/>
        </w:rPr>
        <w:t xml:space="preserve">. בחדר הנהגים </w:t>
      </w:r>
      <w:r w:rsidR="00DE36BB">
        <w:rPr>
          <w:rFonts w:hint="cs"/>
          <w:sz w:val="24"/>
          <w:rtl/>
        </w:rPr>
        <w:t>יוצבו שני כיסאות המתנה</w:t>
      </w:r>
      <w:r w:rsidRPr="004E5399">
        <w:rPr>
          <w:rFonts w:hint="cs"/>
          <w:sz w:val="24"/>
          <w:rtl/>
        </w:rPr>
        <w:t>. בחדר יותקנו שתי עמדות שקעי חשמל בלבד הכוללות רביעיית שקעים כל אחת. התגמירים בחדר כבשאר מכלול פענוח התמונה.</w:t>
      </w:r>
      <w:r w:rsidR="004B6F27">
        <w:rPr>
          <w:rFonts w:hint="cs"/>
          <w:sz w:val="24"/>
          <w:rtl/>
        </w:rPr>
        <w:t xml:space="preserve"> </w:t>
      </w:r>
      <w:r w:rsidR="00DE36BB" w:rsidRPr="004B6F27">
        <w:rPr>
          <w:rFonts w:hint="cs"/>
          <w:sz w:val="24"/>
          <w:rtl/>
        </w:rPr>
        <w:t>דלת חדר הנהגים הפונה למנהרת השיקוף תבוצע בהתאם לדרישות ספק המערכת עם חיבור למערכת החיגור. כמו כן יותקנו בחדר אמצעי התראה על קרינה בהתאם להנחיות ספק המערכת. באחריות ספק המערכת להתקין את האמצעים באחריות הקבלן לספק את תשתיות החשמל והתקשורת.</w:t>
      </w:r>
      <w:r w:rsidR="009D5E18">
        <w:rPr>
          <w:rFonts w:hint="cs"/>
          <w:sz w:val="24"/>
          <w:rtl/>
        </w:rPr>
        <w:t xml:space="preserve"> </w:t>
      </w:r>
    </w:p>
    <w:p w:rsidR="00B62AE7" w:rsidRPr="004B6F27" w:rsidRDefault="00B62AE7" w:rsidP="00B62AE7">
      <w:pPr>
        <w:tabs>
          <w:tab w:val="left" w:pos="708"/>
          <w:tab w:val="left" w:pos="1417"/>
          <w:tab w:val="left" w:pos="2126"/>
        </w:tabs>
        <w:ind w:left="2880"/>
        <w:jc w:val="both"/>
        <w:rPr>
          <w:sz w:val="24"/>
        </w:rPr>
      </w:pPr>
    </w:p>
    <w:p w:rsidR="00B62AE7" w:rsidRDefault="004E5399" w:rsidP="00D85DA1">
      <w:pPr>
        <w:numPr>
          <w:ilvl w:val="1"/>
          <w:numId w:val="26"/>
        </w:numPr>
        <w:tabs>
          <w:tab w:val="left" w:pos="708"/>
          <w:tab w:val="left" w:pos="1417"/>
          <w:tab w:val="left" w:pos="2126"/>
        </w:tabs>
        <w:jc w:val="both"/>
        <w:rPr>
          <w:sz w:val="24"/>
        </w:rPr>
      </w:pPr>
      <w:r w:rsidRPr="004E5399">
        <w:rPr>
          <w:rFonts w:hint="cs"/>
          <w:sz w:val="24"/>
          <w:u w:val="single"/>
          <w:rtl/>
        </w:rPr>
        <w:t>חדר טכנאי</w:t>
      </w:r>
      <w:r w:rsidRPr="004E5399">
        <w:rPr>
          <w:rFonts w:hint="cs"/>
          <w:sz w:val="24"/>
          <w:rtl/>
        </w:rPr>
        <w:t xml:space="preserve">- חדר זה ישמש את טכנאי מערכת הרדיוגרפיה. בחדר תתוכנן </w:t>
      </w:r>
    </w:p>
    <w:p w:rsidR="004E5399" w:rsidRPr="004E5399" w:rsidRDefault="00B62AE7" w:rsidP="00B62AE7">
      <w:pPr>
        <w:tabs>
          <w:tab w:val="left" w:pos="708"/>
          <w:tab w:val="left" w:pos="1417"/>
          <w:tab w:val="left" w:pos="2126"/>
        </w:tabs>
        <w:ind w:left="2520"/>
        <w:jc w:val="both"/>
        <w:rPr>
          <w:sz w:val="24"/>
        </w:rPr>
      </w:pPr>
      <w:r>
        <w:rPr>
          <w:rFonts w:hint="cs"/>
          <w:sz w:val="24"/>
          <w:rtl/>
        </w:rPr>
        <w:tab/>
      </w:r>
      <w:r w:rsidR="004E5399" w:rsidRPr="004E5399">
        <w:rPr>
          <w:rFonts w:hint="cs"/>
          <w:sz w:val="24"/>
          <w:rtl/>
        </w:rPr>
        <w:t>עמדת עבודה אחת עם מחשב והוא יתוכנן ליד מחסן החלפים.</w:t>
      </w:r>
    </w:p>
    <w:p w:rsidR="00B62AE7" w:rsidRDefault="004E5399" w:rsidP="00B62AE7">
      <w:pPr>
        <w:numPr>
          <w:ilvl w:val="1"/>
          <w:numId w:val="26"/>
        </w:numPr>
        <w:tabs>
          <w:tab w:val="left" w:pos="708"/>
          <w:tab w:val="left" w:pos="1417"/>
          <w:tab w:val="left" w:pos="2126"/>
        </w:tabs>
        <w:jc w:val="both"/>
        <w:rPr>
          <w:sz w:val="24"/>
        </w:rPr>
      </w:pPr>
      <w:r w:rsidRPr="004E5399">
        <w:rPr>
          <w:rFonts w:hint="cs"/>
          <w:sz w:val="24"/>
          <w:rtl/>
        </w:rPr>
        <w:t xml:space="preserve">מחסן חלקי חילוף- יתוכנן כשטח טכני ללא תקרת תותב. המחסן ימוזג. </w:t>
      </w:r>
    </w:p>
    <w:p w:rsidR="0054100B" w:rsidRDefault="00B62AE7" w:rsidP="00452F5C">
      <w:pPr>
        <w:tabs>
          <w:tab w:val="left" w:pos="708"/>
          <w:tab w:val="left" w:pos="1417"/>
          <w:tab w:val="left" w:pos="2126"/>
        </w:tabs>
        <w:ind w:left="2520"/>
        <w:jc w:val="both"/>
        <w:rPr>
          <w:sz w:val="24"/>
        </w:rPr>
      </w:pPr>
      <w:r>
        <w:rPr>
          <w:rFonts w:hint="cs"/>
          <w:sz w:val="24"/>
          <w:rtl/>
        </w:rPr>
        <w:tab/>
      </w:r>
      <w:r w:rsidR="004E5399" w:rsidRPr="004E5399">
        <w:rPr>
          <w:rFonts w:hint="cs"/>
          <w:sz w:val="24"/>
          <w:rtl/>
        </w:rPr>
        <w:t>המחסן יתוכנן בצמוד לחדר הטכנאי.</w:t>
      </w:r>
    </w:p>
    <w:p w:rsidR="00B62AE7" w:rsidRPr="0054100B" w:rsidRDefault="00B62AE7" w:rsidP="00B62AE7">
      <w:pPr>
        <w:tabs>
          <w:tab w:val="left" w:pos="708"/>
          <w:tab w:val="left" w:pos="1417"/>
          <w:tab w:val="left" w:pos="2126"/>
        </w:tabs>
        <w:ind w:left="2520"/>
        <w:jc w:val="both"/>
        <w:rPr>
          <w:sz w:val="24"/>
        </w:rPr>
      </w:pPr>
    </w:p>
    <w:p w:rsidR="00B62AE7" w:rsidRDefault="004E5399" w:rsidP="00B62AE7">
      <w:pPr>
        <w:numPr>
          <w:ilvl w:val="1"/>
          <w:numId w:val="26"/>
        </w:numPr>
        <w:tabs>
          <w:tab w:val="left" w:pos="708"/>
          <w:tab w:val="left" w:pos="1417"/>
          <w:tab w:val="left" w:pos="2126"/>
        </w:tabs>
        <w:jc w:val="both"/>
        <w:rPr>
          <w:sz w:val="24"/>
        </w:rPr>
      </w:pPr>
      <w:r w:rsidRPr="00452F5C">
        <w:rPr>
          <w:rFonts w:hint="cs"/>
          <w:sz w:val="24"/>
          <w:u w:val="single"/>
          <w:rtl/>
        </w:rPr>
        <w:t>חדר תקשורת</w:t>
      </w:r>
      <w:r w:rsidR="00452F5C">
        <w:rPr>
          <w:rFonts w:hint="cs"/>
          <w:sz w:val="24"/>
          <w:rtl/>
        </w:rPr>
        <w:t>-</w:t>
      </w:r>
      <w:r w:rsidRPr="004E5399">
        <w:rPr>
          <w:rFonts w:hint="cs"/>
          <w:sz w:val="24"/>
          <w:rtl/>
        </w:rPr>
        <w:t xml:space="preserve"> מרכזי לכל המתקן יתוכנן בצמוד לאולם פענוח התמונה. החדר</w:t>
      </w:r>
      <w:r w:rsidR="00B62AE7">
        <w:rPr>
          <w:rFonts w:hint="cs"/>
          <w:sz w:val="24"/>
          <w:rtl/>
        </w:rPr>
        <w:tab/>
        <w:t>י</w:t>
      </w:r>
      <w:r w:rsidRPr="004E5399">
        <w:rPr>
          <w:rFonts w:hint="cs"/>
          <w:sz w:val="24"/>
          <w:rtl/>
        </w:rPr>
        <w:t xml:space="preserve">מוזג על ידי מערכת עם גיבוי למקרה של תקלה.  בחדר יותקנו התראות </w:t>
      </w:r>
    </w:p>
    <w:p w:rsidR="004E5399" w:rsidRDefault="004E5399" w:rsidP="00B62AE7">
      <w:pPr>
        <w:tabs>
          <w:tab w:val="left" w:pos="708"/>
          <w:tab w:val="left" w:pos="1417"/>
          <w:tab w:val="left" w:pos="2126"/>
        </w:tabs>
        <w:ind w:left="2880"/>
        <w:jc w:val="both"/>
        <w:rPr>
          <w:sz w:val="24"/>
          <w:rtl/>
        </w:rPr>
      </w:pPr>
      <w:r w:rsidRPr="004E5399">
        <w:rPr>
          <w:rFonts w:hint="cs"/>
          <w:sz w:val="24"/>
          <w:rtl/>
        </w:rPr>
        <w:t>רטיבות, חום, לחות. ההתראות אור קוליות. מידות החדר, צורתו ומאפיינים נוספים יקבעו על ידי מתכנני הקבלן ויאושרו על ידי המנהל</w:t>
      </w:r>
      <w:r w:rsidR="004B6F27">
        <w:rPr>
          <w:rFonts w:hint="cs"/>
          <w:sz w:val="24"/>
          <w:rtl/>
        </w:rPr>
        <w:t xml:space="preserve"> הראשי</w:t>
      </w:r>
      <w:r w:rsidRPr="004E5399">
        <w:rPr>
          <w:rFonts w:hint="cs"/>
          <w:sz w:val="24"/>
          <w:rtl/>
        </w:rPr>
        <w:t>.</w:t>
      </w:r>
    </w:p>
    <w:p w:rsidR="00B62AE7" w:rsidRPr="004E5399" w:rsidRDefault="00B62AE7" w:rsidP="00B62AE7">
      <w:pPr>
        <w:tabs>
          <w:tab w:val="left" w:pos="708"/>
          <w:tab w:val="left" w:pos="1417"/>
          <w:tab w:val="left" w:pos="2126"/>
        </w:tabs>
        <w:ind w:left="2880"/>
        <w:jc w:val="both"/>
        <w:rPr>
          <w:sz w:val="24"/>
        </w:rPr>
      </w:pPr>
    </w:p>
    <w:p w:rsidR="00B62AE7" w:rsidRDefault="004E5399" w:rsidP="00D85DA1">
      <w:pPr>
        <w:numPr>
          <w:ilvl w:val="1"/>
          <w:numId w:val="26"/>
        </w:numPr>
        <w:tabs>
          <w:tab w:val="left" w:pos="708"/>
          <w:tab w:val="left" w:pos="1417"/>
          <w:tab w:val="left" w:pos="2126"/>
        </w:tabs>
        <w:jc w:val="both"/>
        <w:rPr>
          <w:sz w:val="24"/>
        </w:rPr>
      </w:pPr>
      <w:r w:rsidRPr="004E5399">
        <w:rPr>
          <w:rFonts w:hint="cs"/>
          <w:sz w:val="24"/>
          <w:u w:val="single"/>
          <w:rtl/>
        </w:rPr>
        <w:t>חדר חשמל</w:t>
      </w:r>
      <w:r w:rsidRPr="004E5399">
        <w:rPr>
          <w:rFonts w:hint="cs"/>
          <w:sz w:val="24"/>
          <w:rtl/>
        </w:rPr>
        <w:t>- יתוכנן על ידי מתכנני הקבלן ויאושר על ידי המנהל</w:t>
      </w:r>
      <w:r w:rsidR="004B6F27">
        <w:rPr>
          <w:rFonts w:hint="cs"/>
          <w:sz w:val="24"/>
          <w:rtl/>
        </w:rPr>
        <w:t xml:space="preserve"> הראשי</w:t>
      </w:r>
      <w:r w:rsidRPr="004E5399">
        <w:rPr>
          <w:rFonts w:hint="cs"/>
          <w:sz w:val="24"/>
          <w:rtl/>
        </w:rPr>
        <w:t xml:space="preserve">. </w:t>
      </w:r>
    </w:p>
    <w:p w:rsidR="004E5399" w:rsidRDefault="004E5399" w:rsidP="00B62AE7">
      <w:pPr>
        <w:tabs>
          <w:tab w:val="left" w:pos="708"/>
          <w:tab w:val="left" w:pos="1417"/>
          <w:tab w:val="left" w:pos="2126"/>
        </w:tabs>
        <w:ind w:left="2880"/>
        <w:jc w:val="both"/>
        <w:rPr>
          <w:sz w:val="24"/>
          <w:rtl/>
        </w:rPr>
      </w:pPr>
      <w:r w:rsidRPr="004E5399">
        <w:rPr>
          <w:rFonts w:hint="cs"/>
          <w:sz w:val="24"/>
          <w:rtl/>
        </w:rPr>
        <w:t>החדר יתוכנן רחוק ככל הניתן מעמדות עבודה בכדי למנוע השראה אלקטרו מגנטית.</w:t>
      </w:r>
      <w:r w:rsidR="00700370">
        <w:rPr>
          <w:rFonts w:hint="cs"/>
          <w:sz w:val="24"/>
          <w:rtl/>
        </w:rPr>
        <w:t xml:space="preserve"> בחדר תותקן רצפה צפה כמפורט במסמך זה.</w:t>
      </w:r>
    </w:p>
    <w:p w:rsidR="00B62AE7" w:rsidRPr="004E5399" w:rsidRDefault="00B62AE7" w:rsidP="00B62AE7">
      <w:pPr>
        <w:tabs>
          <w:tab w:val="left" w:pos="708"/>
          <w:tab w:val="left" w:pos="1417"/>
          <w:tab w:val="left" w:pos="2126"/>
        </w:tabs>
        <w:ind w:left="2880"/>
        <w:jc w:val="both"/>
        <w:rPr>
          <w:sz w:val="24"/>
        </w:rPr>
      </w:pPr>
    </w:p>
    <w:p w:rsidR="00B62AE7" w:rsidRDefault="004E5399" w:rsidP="00D85DA1">
      <w:pPr>
        <w:numPr>
          <w:ilvl w:val="1"/>
          <w:numId w:val="26"/>
        </w:numPr>
        <w:tabs>
          <w:tab w:val="left" w:pos="708"/>
          <w:tab w:val="left" w:pos="1417"/>
          <w:tab w:val="left" w:pos="2126"/>
        </w:tabs>
        <w:jc w:val="both"/>
        <w:rPr>
          <w:sz w:val="24"/>
        </w:rPr>
      </w:pPr>
      <w:r w:rsidRPr="004E5399">
        <w:rPr>
          <w:rFonts w:hint="cs"/>
          <w:sz w:val="24"/>
          <w:u w:val="single"/>
          <w:rtl/>
        </w:rPr>
        <w:t>חדר גנראטור</w:t>
      </w:r>
      <w:r w:rsidRPr="004E5399">
        <w:rPr>
          <w:rFonts w:hint="cs"/>
          <w:sz w:val="24"/>
          <w:rtl/>
        </w:rPr>
        <w:t>- יתוכנן על ידי מתכנני הקבלן ויאושר על ידי המנהל</w:t>
      </w:r>
      <w:r w:rsidR="004B6F27">
        <w:rPr>
          <w:rFonts w:hint="cs"/>
          <w:sz w:val="24"/>
          <w:rtl/>
        </w:rPr>
        <w:t xml:space="preserve"> הראשי</w:t>
      </w:r>
      <w:r w:rsidRPr="004E5399">
        <w:rPr>
          <w:rFonts w:hint="cs"/>
          <w:sz w:val="24"/>
          <w:rtl/>
        </w:rPr>
        <w:t xml:space="preserve">. </w:t>
      </w:r>
    </w:p>
    <w:p w:rsidR="004E5399" w:rsidRDefault="004E5399" w:rsidP="007F1AD3">
      <w:pPr>
        <w:tabs>
          <w:tab w:val="left" w:pos="708"/>
          <w:tab w:val="left" w:pos="1417"/>
          <w:tab w:val="left" w:pos="2126"/>
        </w:tabs>
        <w:ind w:left="2880"/>
        <w:jc w:val="both"/>
        <w:rPr>
          <w:sz w:val="24"/>
          <w:rtl/>
        </w:rPr>
      </w:pPr>
      <w:r w:rsidRPr="004E5399">
        <w:rPr>
          <w:rFonts w:hint="cs"/>
          <w:sz w:val="24"/>
          <w:rtl/>
        </w:rPr>
        <w:t>החדר יתוכנן בתוך מבנה הרדיוגרפיה או מחוצה לו כמבנה המשתלב באדריכלות הכללית.</w:t>
      </w:r>
      <w:r w:rsidR="00EC4F8A">
        <w:rPr>
          <w:rFonts w:hint="cs"/>
          <w:sz w:val="24"/>
          <w:rtl/>
        </w:rPr>
        <w:t xml:space="preserve"> החדר יכלול מא</w:t>
      </w:r>
      <w:r w:rsidR="00CC0D9E">
        <w:rPr>
          <w:rFonts w:hint="cs"/>
          <w:sz w:val="24"/>
          <w:rtl/>
        </w:rPr>
        <w:t>צרה ומיכל סולר ל 1000 ליטר ויאפשר התחברות בצינור גמיש למיכלית. החדר יאפשר פינוי גזים ישירות החוצה ויבנה בהתאם לדרישות ספק המערכת והמשרד להגנת הסביבה.</w:t>
      </w:r>
    </w:p>
    <w:p w:rsidR="007F1AD3" w:rsidRPr="004E5399" w:rsidRDefault="007F1AD3" w:rsidP="007F1AD3">
      <w:pPr>
        <w:tabs>
          <w:tab w:val="left" w:pos="708"/>
          <w:tab w:val="left" w:pos="1417"/>
          <w:tab w:val="left" w:pos="2126"/>
        </w:tabs>
        <w:ind w:left="2880"/>
        <w:jc w:val="both"/>
        <w:rPr>
          <w:sz w:val="24"/>
        </w:rPr>
      </w:pPr>
    </w:p>
    <w:p w:rsidR="007F1AD3" w:rsidRDefault="004E5399" w:rsidP="00D85DA1">
      <w:pPr>
        <w:numPr>
          <w:ilvl w:val="1"/>
          <w:numId w:val="26"/>
        </w:numPr>
        <w:tabs>
          <w:tab w:val="left" w:pos="708"/>
          <w:tab w:val="left" w:pos="1417"/>
          <w:tab w:val="left" w:pos="2126"/>
        </w:tabs>
        <w:jc w:val="both"/>
        <w:rPr>
          <w:sz w:val="24"/>
        </w:rPr>
      </w:pPr>
      <w:r w:rsidRPr="004E5399">
        <w:rPr>
          <w:rFonts w:hint="cs"/>
          <w:sz w:val="24"/>
          <w:u w:val="single"/>
          <w:rtl/>
        </w:rPr>
        <w:t>חדר צוות מפענחים (חדר מנוחה)</w:t>
      </w:r>
      <w:r w:rsidRPr="004E5399">
        <w:rPr>
          <w:rFonts w:hint="cs"/>
          <w:sz w:val="24"/>
          <w:rtl/>
        </w:rPr>
        <w:t xml:space="preserve">- החדר מיועד למנוחה וישמש את הצוות </w:t>
      </w:r>
    </w:p>
    <w:p w:rsidR="004E5399" w:rsidRPr="004E5399" w:rsidRDefault="004E5399" w:rsidP="007F1AD3">
      <w:pPr>
        <w:tabs>
          <w:tab w:val="left" w:pos="708"/>
          <w:tab w:val="left" w:pos="1417"/>
          <w:tab w:val="left" w:pos="2126"/>
        </w:tabs>
        <w:ind w:left="2880"/>
        <w:rPr>
          <w:sz w:val="24"/>
        </w:rPr>
      </w:pPr>
      <w:r w:rsidRPr="004E5399">
        <w:rPr>
          <w:rFonts w:hint="cs"/>
          <w:sz w:val="24"/>
          <w:rtl/>
        </w:rPr>
        <w:t>המפעיל את מערכת הרדיוגרפיה. החדר ימוזג ויגומר ברמת מ</w:t>
      </w:r>
      <w:r w:rsidR="00B225C6">
        <w:rPr>
          <w:rFonts w:hint="cs"/>
          <w:sz w:val="24"/>
          <w:rtl/>
        </w:rPr>
        <w:t>טבחון</w:t>
      </w:r>
      <w:r w:rsidRPr="004E5399">
        <w:rPr>
          <w:rFonts w:hint="cs"/>
          <w:sz w:val="24"/>
          <w:rtl/>
        </w:rPr>
        <w:t>. החדר יכול להיות מתוכנן כדו תכליתי במרחב המוגן. החדר יכלול:</w:t>
      </w:r>
    </w:p>
    <w:p w:rsidR="004E5399" w:rsidRPr="004E5399" w:rsidRDefault="004E5399" w:rsidP="00D85DA1">
      <w:pPr>
        <w:numPr>
          <w:ilvl w:val="0"/>
          <w:numId w:val="27"/>
        </w:numPr>
        <w:tabs>
          <w:tab w:val="left" w:pos="708"/>
          <w:tab w:val="left" w:pos="1417"/>
          <w:tab w:val="left" w:pos="2126"/>
        </w:tabs>
        <w:jc w:val="both"/>
        <w:rPr>
          <w:sz w:val="24"/>
        </w:rPr>
      </w:pPr>
      <w:r w:rsidRPr="004E5399">
        <w:rPr>
          <w:rFonts w:hint="cs"/>
          <w:sz w:val="24"/>
          <w:rtl/>
        </w:rPr>
        <w:t>מקרר זעיר (</w:t>
      </w:r>
      <w:r w:rsidR="00CC0D9E">
        <w:rPr>
          <w:rFonts w:hint="cs"/>
          <w:sz w:val="24"/>
          <w:rtl/>
        </w:rPr>
        <w:t>יסופק על ידי הקבלן</w:t>
      </w:r>
      <w:r w:rsidRPr="004E5399">
        <w:rPr>
          <w:rFonts w:hint="cs"/>
          <w:sz w:val="24"/>
          <w:rtl/>
        </w:rPr>
        <w:t>)</w:t>
      </w:r>
    </w:p>
    <w:p w:rsidR="004E5399" w:rsidRPr="004E5399" w:rsidRDefault="004E5399" w:rsidP="00D85DA1">
      <w:pPr>
        <w:numPr>
          <w:ilvl w:val="0"/>
          <w:numId w:val="27"/>
        </w:numPr>
        <w:tabs>
          <w:tab w:val="left" w:pos="708"/>
          <w:tab w:val="left" w:pos="1417"/>
          <w:tab w:val="left" w:pos="2126"/>
        </w:tabs>
        <w:jc w:val="both"/>
        <w:rPr>
          <w:sz w:val="24"/>
        </w:rPr>
      </w:pPr>
      <w:r w:rsidRPr="004E5399">
        <w:rPr>
          <w:rFonts w:hint="cs"/>
          <w:sz w:val="24"/>
          <w:rtl/>
        </w:rPr>
        <w:t>טוסטר (ע"י אחרים, הכנות בלבד)</w:t>
      </w:r>
    </w:p>
    <w:p w:rsidR="004E5399" w:rsidRPr="004E5399" w:rsidRDefault="004E5399" w:rsidP="00D85DA1">
      <w:pPr>
        <w:numPr>
          <w:ilvl w:val="0"/>
          <w:numId w:val="27"/>
        </w:numPr>
        <w:tabs>
          <w:tab w:val="left" w:pos="708"/>
          <w:tab w:val="left" w:pos="1417"/>
          <w:tab w:val="left" w:pos="2126"/>
        </w:tabs>
        <w:jc w:val="both"/>
        <w:rPr>
          <w:sz w:val="24"/>
        </w:rPr>
      </w:pPr>
      <w:r w:rsidRPr="004E5399">
        <w:rPr>
          <w:rFonts w:hint="cs"/>
          <w:sz w:val="24"/>
          <w:rtl/>
        </w:rPr>
        <w:t>מיקרוגל (ע"י אחרים, הכנות בלבד)</w:t>
      </w:r>
    </w:p>
    <w:p w:rsidR="004E5399" w:rsidRPr="004E5399" w:rsidRDefault="00CC0D9E" w:rsidP="00D85DA1">
      <w:pPr>
        <w:numPr>
          <w:ilvl w:val="0"/>
          <w:numId w:val="27"/>
        </w:numPr>
        <w:tabs>
          <w:tab w:val="left" w:pos="708"/>
          <w:tab w:val="left" w:pos="1417"/>
          <w:tab w:val="left" w:pos="2126"/>
        </w:tabs>
        <w:jc w:val="both"/>
        <w:rPr>
          <w:sz w:val="24"/>
        </w:rPr>
      </w:pPr>
      <w:r>
        <w:rPr>
          <w:rFonts w:hint="cs"/>
          <w:sz w:val="24"/>
          <w:rtl/>
        </w:rPr>
        <w:t>מתקן דוג</w:t>
      </w:r>
      <w:r w:rsidR="004A514C">
        <w:rPr>
          <w:rFonts w:hint="cs"/>
          <w:sz w:val="24"/>
          <w:rtl/>
        </w:rPr>
        <w:t>מ</w:t>
      </w:r>
      <w:r>
        <w:rPr>
          <w:rFonts w:hint="cs"/>
          <w:sz w:val="24"/>
          <w:rtl/>
        </w:rPr>
        <w:t>ת תמי 4 למים חמים וקרים יסופק על ידי הקבלן.</w:t>
      </w:r>
    </w:p>
    <w:p w:rsidR="004E5399" w:rsidRPr="004E5399" w:rsidRDefault="00CC0D9E" w:rsidP="00D85DA1">
      <w:pPr>
        <w:numPr>
          <w:ilvl w:val="0"/>
          <w:numId w:val="27"/>
        </w:numPr>
        <w:tabs>
          <w:tab w:val="left" w:pos="708"/>
          <w:tab w:val="left" w:pos="1417"/>
          <w:tab w:val="left" w:pos="2126"/>
        </w:tabs>
        <w:jc w:val="both"/>
        <w:rPr>
          <w:sz w:val="24"/>
        </w:rPr>
      </w:pPr>
      <w:r>
        <w:rPr>
          <w:rFonts w:hint="cs"/>
          <w:sz w:val="24"/>
          <w:rtl/>
        </w:rPr>
        <w:t xml:space="preserve">כורסאות וספות עם 5 מקומות ישיבה. במחיר יסוד של </w:t>
      </w:r>
      <w:r w:rsidR="004A514C">
        <w:rPr>
          <w:rFonts w:hint="cs"/>
          <w:sz w:val="24"/>
          <w:rtl/>
        </w:rPr>
        <w:t>4</w:t>
      </w:r>
      <w:r>
        <w:rPr>
          <w:rFonts w:hint="cs"/>
          <w:sz w:val="24"/>
          <w:rtl/>
        </w:rPr>
        <w:t xml:space="preserve">000 ₪ </w:t>
      </w:r>
    </w:p>
    <w:p w:rsidR="004E5399" w:rsidRPr="004E5399" w:rsidRDefault="004E5399" w:rsidP="00D85DA1">
      <w:pPr>
        <w:numPr>
          <w:ilvl w:val="0"/>
          <w:numId w:val="27"/>
        </w:numPr>
        <w:tabs>
          <w:tab w:val="left" w:pos="708"/>
          <w:tab w:val="left" w:pos="1417"/>
          <w:tab w:val="left" w:pos="2126"/>
        </w:tabs>
        <w:jc w:val="both"/>
        <w:rPr>
          <w:sz w:val="24"/>
        </w:rPr>
      </w:pPr>
      <w:r w:rsidRPr="004E5399">
        <w:rPr>
          <w:rFonts w:hint="cs"/>
          <w:sz w:val="24"/>
          <w:rtl/>
        </w:rPr>
        <w:t>שולחן במחיר יסוד 1,500 ש"ח</w:t>
      </w:r>
    </w:p>
    <w:p w:rsidR="004E5399" w:rsidRDefault="004E5399" w:rsidP="00D85DA1">
      <w:pPr>
        <w:numPr>
          <w:ilvl w:val="0"/>
          <w:numId w:val="27"/>
        </w:numPr>
        <w:tabs>
          <w:tab w:val="left" w:pos="708"/>
          <w:tab w:val="left" w:pos="1417"/>
          <w:tab w:val="left" w:pos="2126"/>
        </w:tabs>
        <w:jc w:val="both"/>
        <w:rPr>
          <w:sz w:val="24"/>
        </w:rPr>
      </w:pPr>
      <w:r w:rsidRPr="004E5399">
        <w:rPr>
          <w:rFonts w:hint="cs"/>
          <w:sz w:val="24"/>
          <w:rtl/>
        </w:rPr>
        <w:t>כיור, ברז עם מים חמים/ קרים ומשטח עבודה</w:t>
      </w:r>
      <w:r w:rsidR="00362813">
        <w:rPr>
          <w:rFonts w:hint="cs"/>
          <w:sz w:val="24"/>
          <w:rtl/>
        </w:rPr>
        <w:t xml:space="preserve"> (שיש) עם כיריים מסוג אינדוקציה,</w:t>
      </w:r>
      <w:r w:rsidRPr="004E5399">
        <w:rPr>
          <w:rFonts w:hint="cs"/>
          <w:sz w:val="24"/>
          <w:rtl/>
        </w:rPr>
        <w:t xml:space="preserve"> עם ארונות מטבח תחתונים ועליונים</w:t>
      </w:r>
    </w:p>
    <w:p w:rsidR="007F1AD3" w:rsidRPr="004E5399" w:rsidRDefault="007F1AD3" w:rsidP="007F1AD3">
      <w:pPr>
        <w:tabs>
          <w:tab w:val="left" w:pos="708"/>
          <w:tab w:val="left" w:pos="1417"/>
          <w:tab w:val="left" w:pos="2126"/>
        </w:tabs>
        <w:ind w:left="2880"/>
        <w:jc w:val="both"/>
        <w:rPr>
          <w:sz w:val="24"/>
        </w:rPr>
      </w:pPr>
    </w:p>
    <w:p w:rsidR="007F1AD3" w:rsidRDefault="004E5399" w:rsidP="00D85DA1">
      <w:pPr>
        <w:numPr>
          <w:ilvl w:val="1"/>
          <w:numId w:val="26"/>
        </w:numPr>
        <w:tabs>
          <w:tab w:val="left" w:pos="708"/>
          <w:tab w:val="left" w:pos="1417"/>
          <w:tab w:val="left" w:pos="2126"/>
        </w:tabs>
        <w:jc w:val="both"/>
        <w:rPr>
          <w:sz w:val="24"/>
        </w:rPr>
      </w:pPr>
      <w:r w:rsidRPr="004E5399">
        <w:rPr>
          <w:rFonts w:hint="cs"/>
          <w:sz w:val="24"/>
          <w:u w:val="single"/>
          <w:rtl/>
        </w:rPr>
        <w:t>שירותי צוות/ נכים</w:t>
      </w:r>
      <w:r w:rsidRPr="004E5399">
        <w:rPr>
          <w:rFonts w:hint="cs"/>
          <w:sz w:val="24"/>
          <w:rtl/>
        </w:rPr>
        <w:t xml:space="preserve">-  יתוכנן תא אחד לנשים ותא אחד לגברים, אחד מהם </w:t>
      </w:r>
    </w:p>
    <w:p w:rsidR="004E5399" w:rsidRDefault="007F1AD3" w:rsidP="007F1AD3">
      <w:pPr>
        <w:tabs>
          <w:tab w:val="left" w:pos="708"/>
          <w:tab w:val="left" w:pos="1417"/>
          <w:tab w:val="left" w:pos="2126"/>
        </w:tabs>
        <w:ind w:left="2520"/>
        <w:jc w:val="both"/>
        <w:rPr>
          <w:sz w:val="24"/>
          <w:rtl/>
        </w:rPr>
      </w:pPr>
      <w:r>
        <w:rPr>
          <w:rFonts w:hint="cs"/>
          <w:sz w:val="24"/>
          <w:rtl/>
        </w:rPr>
        <w:tab/>
      </w:r>
      <w:r w:rsidR="004E5399" w:rsidRPr="004E5399">
        <w:rPr>
          <w:rFonts w:hint="cs"/>
          <w:sz w:val="24"/>
          <w:rtl/>
        </w:rPr>
        <w:t>ישמש כתא מונגש לפי התקנות הרלוונטיות.</w:t>
      </w:r>
    </w:p>
    <w:p w:rsidR="007F1AD3" w:rsidRPr="004E5399" w:rsidRDefault="007F1AD3" w:rsidP="007F1AD3">
      <w:pPr>
        <w:tabs>
          <w:tab w:val="left" w:pos="708"/>
          <w:tab w:val="left" w:pos="1417"/>
          <w:tab w:val="left" w:pos="2126"/>
        </w:tabs>
        <w:ind w:left="2520"/>
        <w:jc w:val="both"/>
        <w:rPr>
          <w:sz w:val="24"/>
        </w:rPr>
      </w:pPr>
    </w:p>
    <w:p w:rsidR="007F1AD3" w:rsidRDefault="004E5399" w:rsidP="00D85DA1">
      <w:pPr>
        <w:numPr>
          <w:ilvl w:val="1"/>
          <w:numId w:val="26"/>
        </w:numPr>
        <w:tabs>
          <w:tab w:val="left" w:pos="708"/>
          <w:tab w:val="left" w:pos="1417"/>
          <w:tab w:val="left" w:pos="2126"/>
        </w:tabs>
        <w:jc w:val="both"/>
        <w:rPr>
          <w:sz w:val="24"/>
        </w:rPr>
      </w:pPr>
      <w:r w:rsidRPr="004E5399">
        <w:rPr>
          <w:rFonts w:hint="cs"/>
          <w:sz w:val="24"/>
          <w:u w:val="single"/>
          <w:rtl/>
        </w:rPr>
        <w:t>מרחב מוגן</w:t>
      </w:r>
      <w:r w:rsidRPr="004E5399">
        <w:rPr>
          <w:rFonts w:hint="cs"/>
          <w:sz w:val="24"/>
          <w:rtl/>
        </w:rPr>
        <w:t xml:space="preserve">- לפי הנחיות פיקוד העורף. ישמש כחדר דו תכליתי, ימוזג ויגומר </w:t>
      </w:r>
    </w:p>
    <w:p w:rsidR="004E5399" w:rsidRPr="004E5399" w:rsidRDefault="007F1AD3" w:rsidP="007F1AD3">
      <w:pPr>
        <w:tabs>
          <w:tab w:val="left" w:pos="708"/>
          <w:tab w:val="left" w:pos="1417"/>
          <w:tab w:val="left" w:pos="2126"/>
        </w:tabs>
        <w:ind w:left="2520"/>
        <w:jc w:val="both"/>
        <w:rPr>
          <w:sz w:val="24"/>
        </w:rPr>
      </w:pPr>
      <w:r w:rsidRPr="007F1AD3">
        <w:rPr>
          <w:rFonts w:hint="cs"/>
          <w:sz w:val="24"/>
          <w:rtl/>
        </w:rPr>
        <w:tab/>
      </w:r>
      <w:r w:rsidR="004E5399" w:rsidRPr="004E5399">
        <w:rPr>
          <w:rFonts w:hint="cs"/>
          <w:sz w:val="24"/>
          <w:rtl/>
        </w:rPr>
        <w:t>ברמת משרד.</w:t>
      </w:r>
    </w:p>
    <w:p w:rsidR="004E5399" w:rsidRPr="004E5399" w:rsidRDefault="004E5399" w:rsidP="004E5399">
      <w:pPr>
        <w:tabs>
          <w:tab w:val="left" w:pos="708"/>
          <w:tab w:val="left" w:pos="1417"/>
          <w:tab w:val="left" w:pos="2126"/>
        </w:tabs>
        <w:ind w:left="1418" w:hanging="1418"/>
        <w:jc w:val="both"/>
        <w:rPr>
          <w:sz w:val="24"/>
          <w:rtl/>
        </w:rPr>
      </w:pPr>
    </w:p>
    <w:p w:rsidR="004E5399" w:rsidRPr="004E5399" w:rsidRDefault="007F1AD3" w:rsidP="007F1AD3">
      <w:pPr>
        <w:tabs>
          <w:tab w:val="left" w:pos="425"/>
          <w:tab w:val="left" w:pos="708"/>
          <w:tab w:val="left" w:pos="1417"/>
          <w:tab w:val="left" w:pos="2126"/>
        </w:tabs>
        <w:ind w:left="1418" w:hanging="1418"/>
        <w:jc w:val="both"/>
        <w:rPr>
          <w:b/>
          <w:bCs/>
          <w:sz w:val="24"/>
          <w:u w:val="single"/>
          <w:rtl/>
        </w:rPr>
      </w:pPr>
      <w:r w:rsidRPr="007F1AD3">
        <w:rPr>
          <w:rFonts w:hint="cs"/>
          <w:b/>
          <w:bCs/>
          <w:sz w:val="24"/>
          <w:rtl/>
        </w:rPr>
        <w:t>ג.</w:t>
      </w:r>
      <w:r w:rsidRPr="007F1AD3">
        <w:rPr>
          <w:rFonts w:hint="cs"/>
          <w:b/>
          <w:bCs/>
          <w:sz w:val="24"/>
          <w:rtl/>
        </w:rPr>
        <w:tab/>
      </w:r>
      <w:r w:rsidR="004E5399" w:rsidRPr="004E5399">
        <w:rPr>
          <w:rFonts w:hint="cs"/>
          <w:b/>
          <w:bCs/>
          <w:sz w:val="24"/>
          <w:u w:val="single"/>
          <w:rtl/>
        </w:rPr>
        <w:t>פירוט דרישות לגבי מבנה בידוק ידני ומשרדים</w:t>
      </w:r>
    </w:p>
    <w:p w:rsidR="004E5399" w:rsidRPr="004E5399" w:rsidRDefault="004E5399" w:rsidP="004E5399">
      <w:pPr>
        <w:tabs>
          <w:tab w:val="left" w:pos="708"/>
          <w:tab w:val="left" w:pos="1417"/>
          <w:tab w:val="left" w:pos="2126"/>
        </w:tabs>
        <w:ind w:left="1418" w:hanging="1418"/>
        <w:jc w:val="both"/>
        <w:rPr>
          <w:b/>
          <w:bCs/>
          <w:sz w:val="24"/>
          <w:u w:val="single"/>
          <w:rtl/>
        </w:rPr>
      </w:pPr>
    </w:p>
    <w:p w:rsidR="004E5399" w:rsidRPr="004E5399" w:rsidRDefault="004E5399" w:rsidP="004E5399">
      <w:pPr>
        <w:tabs>
          <w:tab w:val="left" w:pos="708"/>
          <w:tab w:val="left" w:pos="1417"/>
          <w:tab w:val="left" w:pos="2126"/>
        </w:tabs>
        <w:ind w:left="1418" w:hanging="1418"/>
        <w:jc w:val="both"/>
        <w:rPr>
          <w:sz w:val="24"/>
          <w:u w:val="single"/>
          <w:rtl/>
        </w:rPr>
      </w:pPr>
      <w:r w:rsidRPr="004E5399">
        <w:rPr>
          <w:rFonts w:hint="cs"/>
          <w:sz w:val="24"/>
          <w:u w:val="single"/>
          <w:rtl/>
        </w:rPr>
        <w:t>כללי</w:t>
      </w:r>
    </w:p>
    <w:p w:rsidR="004E5399" w:rsidRPr="004E5399" w:rsidRDefault="004E5399" w:rsidP="004E5399">
      <w:pPr>
        <w:tabs>
          <w:tab w:val="left" w:pos="708"/>
          <w:tab w:val="left" w:pos="1417"/>
          <w:tab w:val="left" w:pos="2126"/>
        </w:tabs>
        <w:ind w:left="1418" w:hanging="1418"/>
        <w:jc w:val="both"/>
        <w:rPr>
          <w:b/>
          <w:bCs/>
          <w:sz w:val="24"/>
          <w:rtl/>
        </w:rPr>
      </w:pPr>
    </w:p>
    <w:p w:rsidR="004E5399" w:rsidRPr="004E5399" w:rsidRDefault="00794AEF" w:rsidP="00CC0D9E">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ייעוד המבנה הוא בידוק ידני של סחורות על ידי פריקה ידנית ו/או מכאנית באמצעי הרמה. על רמפת הבידוק תתוכנן הצבת משקף משטחים (יסופק על ידי המכס). על רמפת הבידוק י</w:t>
      </w:r>
      <w:r w:rsidR="00E0602A">
        <w:rPr>
          <w:rFonts w:hint="cs"/>
          <w:sz w:val="24"/>
          <w:rtl/>
        </w:rPr>
        <w:t>יבנה</w:t>
      </w:r>
      <w:r w:rsidR="004E5399" w:rsidRPr="004E5399">
        <w:rPr>
          <w:rFonts w:hint="cs"/>
          <w:sz w:val="24"/>
          <w:rtl/>
        </w:rPr>
        <w:t xml:space="preserve"> מחסן תפיסות בשטח של כ- 100 מ"ר</w:t>
      </w:r>
      <w:r w:rsidR="00DE5AEE">
        <w:rPr>
          <w:rFonts w:hint="cs"/>
          <w:sz w:val="24"/>
          <w:rtl/>
        </w:rPr>
        <w:t>.</w:t>
      </w:r>
    </w:p>
    <w:p w:rsidR="004E5399" w:rsidRPr="004E5399" w:rsidRDefault="00794AEF"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מינהלת האתר תאוכלס במבנה זה כולל משרד מנהל האתר.</w:t>
      </w:r>
    </w:p>
    <w:p w:rsidR="004E5399" w:rsidRPr="004E5399" w:rsidRDefault="00794AEF"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המבנה מיועד לקלוט הן משאיות עם מכולה והן משאיות עם משטחים.</w:t>
      </w:r>
    </w:p>
    <w:p w:rsidR="004E5399" w:rsidRDefault="00794AEF"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rFonts w:hint="cs"/>
          <w:sz w:val="24"/>
          <w:rtl/>
        </w:rPr>
        <w:t>המבנה כולו ימוזג ויבודד טרמית בסטנדרט מעולה לפי הנחיות יועץ לחישובים טרמיים.</w:t>
      </w:r>
    </w:p>
    <w:p w:rsidR="00794AEF" w:rsidRPr="004E5399" w:rsidRDefault="00794AEF" w:rsidP="004E5399">
      <w:pPr>
        <w:tabs>
          <w:tab w:val="left" w:pos="708"/>
          <w:tab w:val="left" w:pos="1417"/>
          <w:tab w:val="left" w:pos="2126"/>
        </w:tabs>
        <w:ind w:left="1418" w:hanging="1418"/>
        <w:jc w:val="both"/>
        <w:rPr>
          <w:sz w:val="24"/>
          <w:rtl/>
        </w:rPr>
      </w:pPr>
    </w:p>
    <w:p w:rsidR="004E5399" w:rsidRDefault="004E5399" w:rsidP="00B96AAB">
      <w:pPr>
        <w:numPr>
          <w:ilvl w:val="0"/>
          <w:numId w:val="28"/>
        </w:numPr>
        <w:tabs>
          <w:tab w:val="left" w:pos="708"/>
          <w:tab w:val="left" w:pos="1417"/>
          <w:tab w:val="left" w:pos="2126"/>
        </w:tabs>
        <w:jc w:val="both"/>
        <w:rPr>
          <w:sz w:val="24"/>
        </w:rPr>
      </w:pPr>
      <w:r w:rsidRPr="004E5399">
        <w:rPr>
          <w:rFonts w:hint="cs"/>
          <w:sz w:val="24"/>
          <w:u w:val="single"/>
          <w:rtl/>
        </w:rPr>
        <w:t>אולם הבידוק</w:t>
      </w:r>
      <w:r w:rsidRPr="004E5399">
        <w:rPr>
          <w:rFonts w:hint="cs"/>
          <w:sz w:val="24"/>
          <w:rtl/>
        </w:rPr>
        <w:t xml:space="preserve">- יתוכנן כך שפאה אחת שלו מסוגלת לקלוט חמש משאיות עם מכולות, מפלס האספלט באזור פאה זאת יהיה </w:t>
      </w:r>
      <w:r w:rsidR="00CC0D9E" w:rsidRPr="004E5399">
        <w:rPr>
          <w:rFonts w:hint="cs"/>
          <w:sz w:val="24"/>
          <w:rtl/>
        </w:rPr>
        <w:t>ב</w:t>
      </w:r>
      <w:r w:rsidR="00CC0D9E">
        <w:rPr>
          <w:rFonts w:hint="cs"/>
          <w:sz w:val="24"/>
          <w:rtl/>
        </w:rPr>
        <w:t>גובה</w:t>
      </w:r>
      <w:r w:rsidR="00CC0D9E" w:rsidRPr="004E5399">
        <w:rPr>
          <w:rFonts w:hint="cs"/>
          <w:sz w:val="24"/>
          <w:rtl/>
        </w:rPr>
        <w:t xml:space="preserve"> </w:t>
      </w:r>
      <w:r w:rsidRPr="004E5399">
        <w:rPr>
          <w:rFonts w:hint="cs"/>
          <w:sz w:val="24"/>
          <w:rtl/>
        </w:rPr>
        <w:t xml:space="preserve">מינוס 1.40 מטר מרצפת רמפת הבידוק. בפאה זאת יתוכננו חמש תחנות קליטה למשאיות עם משווי גובה אלקטרו מכאניים לכושר </w:t>
      </w:r>
      <w:r w:rsidR="00B96AAB">
        <w:rPr>
          <w:rFonts w:hint="cs"/>
          <w:sz w:val="24"/>
          <w:rtl/>
        </w:rPr>
        <w:t>עבודה</w:t>
      </w:r>
      <w:r w:rsidRPr="004E5399">
        <w:rPr>
          <w:rFonts w:hint="cs"/>
          <w:sz w:val="24"/>
          <w:rtl/>
        </w:rPr>
        <w:t xml:space="preserve"> </w:t>
      </w:r>
      <w:r w:rsidR="00F968CA">
        <w:rPr>
          <w:rFonts w:hint="cs"/>
          <w:sz w:val="24"/>
          <w:rtl/>
        </w:rPr>
        <w:t xml:space="preserve">מזערי </w:t>
      </w:r>
      <w:r w:rsidRPr="004E5399">
        <w:rPr>
          <w:rFonts w:hint="cs"/>
          <w:sz w:val="24"/>
          <w:rtl/>
        </w:rPr>
        <w:t xml:space="preserve">של 13,000 ק"ג דוגמת </w:t>
      </w:r>
      <w:r w:rsidRPr="004E5399">
        <w:rPr>
          <w:sz w:val="24"/>
        </w:rPr>
        <w:t>Blue Giant</w:t>
      </w:r>
      <w:r w:rsidRPr="004E5399">
        <w:rPr>
          <w:rFonts w:hint="cs"/>
          <w:sz w:val="24"/>
          <w:rtl/>
        </w:rPr>
        <w:t xml:space="preserve"> </w:t>
      </w:r>
      <w:r w:rsidRPr="004E5399">
        <w:rPr>
          <w:sz w:val="24"/>
        </w:rPr>
        <w:t>Mantis</w:t>
      </w:r>
      <w:r w:rsidRPr="004E5399">
        <w:rPr>
          <w:rFonts w:hint="cs"/>
          <w:sz w:val="24"/>
          <w:rtl/>
        </w:rPr>
        <w:t xml:space="preserve"> המיובא על ידי פזגל או שווה ערך. בנוסף למשווי הגובה יותקנו גם </w:t>
      </w:r>
      <w:r w:rsidRPr="004E5399">
        <w:rPr>
          <w:sz w:val="24"/>
          <w:rtl/>
        </w:rPr>
        <w:t>פגושי אל נזק לבלימת משאיות כבדות- פגוש גומי עם לוח פלדה חזיתי, לחלוקת עומס הבלימה ושימוש לאורך שנים</w:t>
      </w:r>
      <w:r w:rsidRPr="004E5399">
        <w:rPr>
          <w:rFonts w:hint="cs"/>
          <w:sz w:val="24"/>
          <w:rtl/>
        </w:rPr>
        <w:t xml:space="preserve"> ו</w:t>
      </w:r>
      <w:r w:rsidRPr="004E5399">
        <w:rPr>
          <w:sz w:val="24"/>
          <w:rtl/>
        </w:rPr>
        <w:t>מנגנון התנ</w:t>
      </w:r>
      <w:r w:rsidR="00794AEF">
        <w:rPr>
          <w:sz w:val="24"/>
          <w:rtl/>
        </w:rPr>
        <w:t>יה בין משווה הגובה לדלת שמעליו</w:t>
      </w:r>
      <w:r w:rsidR="00794AEF">
        <w:rPr>
          <w:rFonts w:hint="cs"/>
          <w:sz w:val="24"/>
          <w:rtl/>
        </w:rPr>
        <w:t>-</w:t>
      </w:r>
      <w:r w:rsidRPr="004E5399">
        <w:rPr>
          <w:sz w:val="24"/>
          <w:rtl/>
        </w:rPr>
        <w:t xml:space="preserve"> למניעת פגיעה בדלת המתרוממת.</w:t>
      </w:r>
      <w:r w:rsidRPr="004E5399">
        <w:rPr>
          <w:rFonts w:hint="cs"/>
          <w:sz w:val="24"/>
          <w:rtl/>
        </w:rPr>
        <w:t xml:space="preserve"> משווי הגובה יכללו מנגנון מוט טלסקופי למניעת כניסת רגל ומנגנון למניעת נפילת משווה הגובה (משאית בורחת). תחנות קליטת המשאית יתוכננו עם דלתות חשמליות שיפתחו בלחיצת כפתור עם הגעת משאית לבידוק. בקרבת כל רציף לפריקת מכולות יותקנו שקעי חשמל כאפשרות חיבור למכולת קירור, השקעים- </w:t>
      </w:r>
      <w:r w:rsidR="00FA40E7">
        <w:rPr>
          <w:rFonts w:hint="cs"/>
          <w:sz w:val="24"/>
          <w:rtl/>
        </w:rPr>
        <w:t xml:space="preserve">עמדות </w:t>
      </w:r>
      <w:r w:rsidRPr="004E5399">
        <w:rPr>
          <w:rFonts w:hint="cs"/>
          <w:sz w:val="24"/>
          <w:rtl/>
        </w:rPr>
        <w:t xml:space="preserve">5*32 אמפר. פאה נוספת של אולם הבידוק הידני תתוכנן כך שמפלס האספלט בסביבתה </w:t>
      </w:r>
      <w:r w:rsidR="00CC0D9E">
        <w:rPr>
          <w:rFonts w:hint="cs"/>
          <w:sz w:val="24"/>
          <w:rtl/>
        </w:rPr>
        <w:t>יהיה</w:t>
      </w:r>
      <w:r w:rsidR="00CC0D9E" w:rsidRPr="004E5399">
        <w:rPr>
          <w:rFonts w:hint="cs"/>
          <w:sz w:val="24"/>
          <w:rtl/>
        </w:rPr>
        <w:t xml:space="preserve"> </w:t>
      </w:r>
      <w:r w:rsidRPr="004E5399">
        <w:rPr>
          <w:rFonts w:hint="cs"/>
          <w:sz w:val="24"/>
          <w:rtl/>
        </w:rPr>
        <w:t xml:space="preserve">בגובה 0.00 ביחס לרצפת אולם הבידוק. פאה זו תשמש לקליטת משאיות משטחים הנפרקות באמצעות מלגזה היוצאת אליהן מתוך רמפת הבידוק. </w:t>
      </w:r>
      <w:r w:rsidR="00DE5AEE">
        <w:rPr>
          <w:rFonts w:hint="cs"/>
          <w:sz w:val="24"/>
          <w:rtl/>
        </w:rPr>
        <w:t>כ- 100 מ"ר מהרמפה ישמשו כמחסן תפיסות סגור</w:t>
      </w:r>
      <w:r w:rsidR="00887833">
        <w:rPr>
          <w:rFonts w:hint="cs"/>
          <w:sz w:val="24"/>
          <w:rtl/>
        </w:rPr>
        <w:t>.</w:t>
      </w:r>
      <w:r w:rsidR="00DE5AEE">
        <w:rPr>
          <w:rFonts w:hint="cs"/>
          <w:sz w:val="24"/>
          <w:rtl/>
        </w:rPr>
        <w:t xml:space="preserve"> </w:t>
      </w:r>
      <w:r w:rsidR="00CC0D9E">
        <w:rPr>
          <w:rFonts w:hint="cs"/>
          <w:sz w:val="24"/>
          <w:rtl/>
        </w:rPr>
        <w:t>המחסן הסגור</w:t>
      </w:r>
      <w:r w:rsidR="00CC0D9E" w:rsidRPr="00DE5AEE">
        <w:rPr>
          <w:rFonts w:hint="cs"/>
          <w:sz w:val="24"/>
          <w:rtl/>
        </w:rPr>
        <w:t xml:space="preserve"> י</w:t>
      </w:r>
      <w:r w:rsidR="00CC0D9E">
        <w:rPr>
          <w:rFonts w:hint="cs"/>
          <w:sz w:val="24"/>
          <w:rtl/>
        </w:rPr>
        <w:t>ו</w:t>
      </w:r>
      <w:r w:rsidR="00CC0D9E" w:rsidRPr="00DE5AEE">
        <w:rPr>
          <w:rFonts w:hint="cs"/>
          <w:sz w:val="24"/>
          <w:rtl/>
        </w:rPr>
        <w:t xml:space="preserve">בדל </w:t>
      </w:r>
      <w:r w:rsidR="00DE5AEE" w:rsidRPr="00DE5AEE">
        <w:rPr>
          <w:rFonts w:hint="cs"/>
          <w:sz w:val="24"/>
          <w:rtl/>
        </w:rPr>
        <w:t>משאר הרמפה בתיחום של גדר רשת מגולוונת 5 מ"מ מוט בפסיעות של 5/10 ס"מ (10- אנכי).</w:t>
      </w:r>
      <w:r w:rsidR="00013CC8">
        <w:rPr>
          <w:rFonts w:hint="cs"/>
          <w:sz w:val="24"/>
          <w:rtl/>
        </w:rPr>
        <w:t xml:space="preserve"> באחת הפאות של מחסן התפיסות</w:t>
      </w:r>
      <w:r w:rsidR="00DE5AEE">
        <w:rPr>
          <w:rFonts w:hint="cs"/>
          <w:sz w:val="24"/>
          <w:rtl/>
        </w:rPr>
        <w:t xml:space="preserve"> יותקן שער</w:t>
      </w:r>
      <w:r w:rsidR="00606104">
        <w:rPr>
          <w:rFonts w:hint="cs"/>
          <w:sz w:val="24"/>
          <w:rtl/>
        </w:rPr>
        <w:t xml:space="preserve"> במידות רוחב= 3 מטר וגובה פתח= 4 מטר</w:t>
      </w:r>
      <w:r w:rsidR="00DE5AEE">
        <w:rPr>
          <w:rFonts w:hint="cs"/>
          <w:sz w:val="24"/>
          <w:rtl/>
        </w:rPr>
        <w:t xml:space="preserve"> עם פתיחה חשמלית ואפשרות לנעילה המאפשר  כניסת מלגזה 6 טון.</w:t>
      </w:r>
      <w:r w:rsidR="00D727FB">
        <w:rPr>
          <w:rFonts w:hint="cs"/>
          <w:sz w:val="24"/>
          <w:rtl/>
        </w:rPr>
        <w:t xml:space="preserve"> בפאה הפונה אל משאיות המשטחים תותקן דלת חשמלית מהירה שתאפשר כניסה ויציאה של מלגזות מהרמפה הממוזגת אל המשאיות ובחזרה. פתח זה יתוכ</w:t>
      </w:r>
      <w:r w:rsidR="00332B19">
        <w:rPr>
          <w:rFonts w:hint="cs"/>
          <w:sz w:val="24"/>
          <w:rtl/>
        </w:rPr>
        <w:t>נן על פי הנחיות יועצי הקבלן, הפתח ימנע ככל האפשר בזבוז אנרגיה</w:t>
      </w:r>
      <w:r w:rsidR="00D727FB">
        <w:rPr>
          <w:rFonts w:hint="cs"/>
          <w:sz w:val="24"/>
          <w:rtl/>
        </w:rPr>
        <w:t xml:space="preserve"> </w:t>
      </w:r>
      <w:r w:rsidR="00332B19">
        <w:rPr>
          <w:rFonts w:hint="cs"/>
          <w:sz w:val="24"/>
          <w:rtl/>
        </w:rPr>
        <w:t>ו</w:t>
      </w:r>
      <w:r w:rsidR="00D727FB">
        <w:rPr>
          <w:rFonts w:hint="cs"/>
          <w:sz w:val="24"/>
          <w:rtl/>
        </w:rPr>
        <w:t>יאפשר תנועה מהירה של מלגזות מהר</w:t>
      </w:r>
      <w:r w:rsidR="00332B19">
        <w:rPr>
          <w:rFonts w:hint="cs"/>
          <w:sz w:val="24"/>
          <w:rtl/>
        </w:rPr>
        <w:t>מ</w:t>
      </w:r>
      <w:r w:rsidR="00D727FB">
        <w:rPr>
          <w:rFonts w:hint="cs"/>
          <w:sz w:val="24"/>
          <w:rtl/>
        </w:rPr>
        <w:t>פה הממ</w:t>
      </w:r>
      <w:r w:rsidR="00332B19">
        <w:rPr>
          <w:rFonts w:hint="cs"/>
          <w:sz w:val="24"/>
          <w:rtl/>
        </w:rPr>
        <w:t>וז</w:t>
      </w:r>
      <w:r w:rsidR="00D727FB">
        <w:rPr>
          <w:rFonts w:hint="cs"/>
          <w:sz w:val="24"/>
          <w:rtl/>
        </w:rPr>
        <w:t>גת החוצה ובחזרה. תדירות הכניסות והיציאות המתוכננת היא עד 40 תנועות בשעה (20 בכול כיוון). הפתח יתוכנן באופן בטיחותי שימנע התנגשות מלגזות.</w:t>
      </w:r>
    </w:p>
    <w:p w:rsidR="00D727FB" w:rsidRPr="004E5399" w:rsidRDefault="00D727FB" w:rsidP="00937895">
      <w:pPr>
        <w:tabs>
          <w:tab w:val="left" w:pos="708"/>
          <w:tab w:val="left" w:pos="1417"/>
          <w:tab w:val="left" w:pos="2126"/>
        </w:tabs>
        <w:ind w:left="2520"/>
        <w:jc w:val="both"/>
        <w:rPr>
          <w:sz w:val="24"/>
        </w:rPr>
      </w:pP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בור בידוק למשאיות</w:t>
      </w:r>
      <w:r w:rsidRPr="004E5399">
        <w:rPr>
          <w:rFonts w:hint="cs"/>
          <w:sz w:val="24"/>
          <w:rtl/>
        </w:rPr>
        <w:t>- בצמוד לאולם הבידוק יתוכנן בור בידוק למשאיות.</w:t>
      </w:r>
      <w:r w:rsidR="00A466E4">
        <w:rPr>
          <w:rFonts w:hint="cs"/>
          <w:sz w:val="24"/>
          <w:rtl/>
        </w:rPr>
        <w:t>מעטפת הבור מבטון עם מערכת איטום מלאה.</w:t>
      </w:r>
      <w:r w:rsidRPr="004E5399">
        <w:rPr>
          <w:rFonts w:hint="cs"/>
          <w:sz w:val="24"/>
          <w:rtl/>
        </w:rPr>
        <w:t xml:space="preserve"> הבור עם פתח באורך </w:t>
      </w:r>
      <w:r w:rsidRPr="00CE1EDA">
        <w:rPr>
          <w:rFonts w:hint="cs"/>
          <w:sz w:val="24"/>
          <w:rtl/>
        </w:rPr>
        <w:t>20 מטר</w:t>
      </w:r>
      <w:r w:rsidR="00A466E4" w:rsidRPr="00CE1EDA">
        <w:rPr>
          <w:rFonts w:hint="cs"/>
          <w:sz w:val="24"/>
          <w:rtl/>
        </w:rPr>
        <w:t xml:space="preserve"> וברוחב </w:t>
      </w:r>
      <w:r w:rsidR="003E3E19" w:rsidRPr="00CE1EDA">
        <w:rPr>
          <w:rFonts w:hint="cs"/>
          <w:sz w:val="24"/>
          <w:rtl/>
        </w:rPr>
        <w:t>8</w:t>
      </w:r>
      <w:r w:rsidR="00A466E4" w:rsidRPr="00CE1EDA">
        <w:rPr>
          <w:rFonts w:hint="cs"/>
          <w:sz w:val="24"/>
          <w:rtl/>
        </w:rPr>
        <w:t>0 ס"מ</w:t>
      </w:r>
      <w:r w:rsidRPr="004E5399">
        <w:rPr>
          <w:rFonts w:hint="cs"/>
          <w:sz w:val="24"/>
          <w:rtl/>
        </w:rPr>
        <w:t>. הירידה לבור תהיה באמצעות מדרגות תקניות, נוחות ובטיחותיות. הבור יתוכנן בצמוד למשרד המכונאים. הבור יתוכנן כך שתקרתו (שפת ה</w:t>
      </w:r>
      <w:r w:rsidR="001F5F0B">
        <w:rPr>
          <w:rFonts w:hint="cs"/>
          <w:sz w:val="24"/>
          <w:rtl/>
        </w:rPr>
        <w:t>בור) תהיה מישורית ככל שניתן ובמפלס ככביש הגישה והיציאה</w:t>
      </w:r>
      <w:r w:rsidRPr="004E5399">
        <w:rPr>
          <w:rFonts w:hint="cs"/>
          <w:sz w:val="24"/>
          <w:rtl/>
        </w:rPr>
        <w:t>. הבור יהיה ממוזג ושפת הבור סגורה באלמנטים הניתנים לפתיחה קלה.</w:t>
      </w:r>
      <w:r w:rsidR="00C43A59">
        <w:rPr>
          <w:rFonts w:hint="cs"/>
          <w:sz w:val="24"/>
          <w:rtl/>
        </w:rPr>
        <w:t xml:space="preserve"> בצמוד לבור יתוכנן משרד המכונאים. </w:t>
      </w:r>
      <w:r w:rsidR="007F57F0">
        <w:rPr>
          <w:rFonts w:hint="cs"/>
          <w:sz w:val="24"/>
          <w:rtl/>
        </w:rPr>
        <w:t>בין איזור הרמפה יתוכנן קיר מפריד עם דלת למעבר בין שני החללים.</w:t>
      </w: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חדר מנהל האתר</w:t>
      </w:r>
      <w:r w:rsidRPr="004E5399">
        <w:rPr>
          <w:rFonts w:hint="cs"/>
          <w:sz w:val="24"/>
          <w:rtl/>
        </w:rPr>
        <w:t>- יתוכנן בקומה השניה של מבנה המשרדים. החדר ישקיף על כל האתר.</w:t>
      </w: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חדר מזכירה</w:t>
      </w:r>
      <w:r w:rsidRPr="004E5399">
        <w:rPr>
          <w:rFonts w:hint="cs"/>
          <w:sz w:val="24"/>
          <w:rtl/>
        </w:rPr>
        <w:t>- יתוכנן בצמוד למשרד מנהל האתר עם דלת מקשרת ביניהם.</w:t>
      </w: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חדר סגן מנהל האתר</w:t>
      </w:r>
      <w:r w:rsidRPr="004E5399">
        <w:rPr>
          <w:rFonts w:hint="cs"/>
          <w:sz w:val="24"/>
          <w:rtl/>
        </w:rPr>
        <w:t>- יתוכנן בצמוד למשרד מנהל האתר.</w:t>
      </w: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חדר צוות שליטה ובקרה</w:t>
      </w:r>
      <w:r w:rsidRPr="004E5399">
        <w:rPr>
          <w:rFonts w:hint="cs"/>
          <w:sz w:val="24"/>
          <w:rtl/>
        </w:rPr>
        <w:t>- חדר צוות להתארגנות ומנוחה. יכול להיות בתוך מרחב מוגן דו תכליתי. החדר יכלול:</w:t>
      </w:r>
    </w:p>
    <w:p w:rsidR="004E5399" w:rsidRPr="004E5399" w:rsidRDefault="00C36CE9" w:rsidP="00D727FB">
      <w:pPr>
        <w:tabs>
          <w:tab w:val="left" w:pos="708"/>
          <w:tab w:val="left" w:pos="1417"/>
          <w:tab w:val="left" w:pos="2126"/>
        </w:tabs>
        <w:ind w:left="1418" w:hanging="1418"/>
        <w:jc w:val="both"/>
        <w:rPr>
          <w:sz w:val="24"/>
          <w:rtl/>
        </w:rPr>
      </w:pPr>
      <w:r>
        <w:rPr>
          <w:rFonts w:hint="cs"/>
          <w:sz w:val="24"/>
          <w:rtl/>
        </w:rPr>
        <w:tab/>
      </w:r>
      <w:r>
        <w:rPr>
          <w:rFonts w:hint="cs"/>
          <w:sz w:val="24"/>
          <w:rtl/>
        </w:rPr>
        <w:tab/>
      </w:r>
      <w:r>
        <w:rPr>
          <w:rFonts w:hint="cs"/>
          <w:sz w:val="24"/>
          <w:rtl/>
        </w:rPr>
        <w:tab/>
      </w:r>
      <w:r w:rsidR="004E5399" w:rsidRPr="004E5399">
        <w:rPr>
          <w:sz w:val="24"/>
          <w:rtl/>
        </w:rPr>
        <w:t>א.</w:t>
      </w:r>
      <w:r w:rsidR="004E5399" w:rsidRPr="004E5399">
        <w:rPr>
          <w:sz w:val="24"/>
          <w:rtl/>
        </w:rPr>
        <w:tab/>
        <w:t>מקרר זעיר (</w:t>
      </w:r>
      <w:r w:rsidR="00CE1EDA">
        <w:rPr>
          <w:rFonts w:hint="cs"/>
          <w:sz w:val="24"/>
          <w:rtl/>
        </w:rPr>
        <w:t xml:space="preserve">יסופק </w:t>
      </w:r>
      <w:r w:rsidR="004E5399" w:rsidRPr="004E5399">
        <w:rPr>
          <w:sz w:val="24"/>
          <w:rtl/>
        </w:rPr>
        <w:t xml:space="preserve">ע"י </w:t>
      </w:r>
      <w:r w:rsidR="00D727FB">
        <w:rPr>
          <w:rFonts w:hint="cs"/>
          <w:sz w:val="24"/>
          <w:rtl/>
        </w:rPr>
        <w:t>הקבלן</w:t>
      </w:r>
      <w:r w:rsidR="004E5399" w:rsidRPr="004E5399">
        <w:rPr>
          <w:sz w:val="24"/>
          <w:rtl/>
        </w:rPr>
        <w:t>)</w:t>
      </w:r>
    </w:p>
    <w:p w:rsidR="004E5399" w:rsidRPr="004E5399" w:rsidRDefault="00C36CE9"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sz w:val="24"/>
          <w:rtl/>
        </w:rPr>
        <w:t>ב.</w:t>
      </w:r>
      <w:r w:rsidR="004E5399" w:rsidRPr="004E5399">
        <w:rPr>
          <w:sz w:val="24"/>
          <w:rtl/>
        </w:rPr>
        <w:tab/>
        <w:t>טוסטר (ע"י אחרים, הכנות בלבד)</w:t>
      </w:r>
    </w:p>
    <w:p w:rsidR="004E5399" w:rsidRPr="004E5399" w:rsidRDefault="00C36CE9"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sz w:val="24"/>
          <w:rtl/>
        </w:rPr>
        <w:t>ג.</w:t>
      </w:r>
      <w:r w:rsidR="004E5399" w:rsidRPr="004E5399">
        <w:rPr>
          <w:sz w:val="24"/>
          <w:rtl/>
        </w:rPr>
        <w:tab/>
        <w:t>מיקרוגל (ע"י אחרים, הכנות בלבד)</w:t>
      </w:r>
    </w:p>
    <w:p w:rsidR="004E5399" w:rsidRPr="004E5399" w:rsidRDefault="004E5399" w:rsidP="00C36CE9">
      <w:pPr>
        <w:tabs>
          <w:tab w:val="left" w:pos="708"/>
          <w:tab w:val="left" w:pos="1417"/>
          <w:tab w:val="left" w:pos="2126"/>
        </w:tabs>
        <w:ind w:left="1418" w:hanging="1"/>
        <w:jc w:val="both"/>
        <w:rPr>
          <w:sz w:val="24"/>
          <w:rtl/>
        </w:rPr>
      </w:pPr>
      <w:r w:rsidRPr="004E5399">
        <w:rPr>
          <w:sz w:val="24"/>
          <w:rtl/>
        </w:rPr>
        <w:t>ד.</w:t>
      </w:r>
      <w:r w:rsidRPr="004E5399">
        <w:rPr>
          <w:sz w:val="24"/>
          <w:rtl/>
        </w:rPr>
        <w:tab/>
      </w:r>
      <w:r w:rsidR="00A34B0F">
        <w:rPr>
          <w:rFonts w:hint="cs"/>
          <w:sz w:val="24"/>
          <w:rtl/>
        </w:rPr>
        <w:t xml:space="preserve">תמי 4 או שווה ערך (יסופק </w:t>
      </w:r>
      <w:r w:rsidR="00D727FB">
        <w:rPr>
          <w:rFonts w:hint="cs"/>
          <w:sz w:val="24"/>
          <w:rtl/>
        </w:rPr>
        <w:t>על ידי הקבלן</w:t>
      </w:r>
      <w:r w:rsidR="00A34B0F">
        <w:rPr>
          <w:rFonts w:hint="cs"/>
          <w:sz w:val="24"/>
          <w:rtl/>
        </w:rPr>
        <w:t>)</w:t>
      </w:r>
    </w:p>
    <w:p w:rsidR="004E5399" w:rsidRPr="004E5399" w:rsidRDefault="00C36CE9" w:rsidP="007256C4">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sz w:val="24"/>
          <w:rtl/>
        </w:rPr>
        <w:t>ה.</w:t>
      </w:r>
      <w:r w:rsidR="004E5399" w:rsidRPr="004E5399">
        <w:rPr>
          <w:sz w:val="24"/>
          <w:rtl/>
        </w:rPr>
        <w:tab/>
      </w:r>
      <w:r w:rsidR="00D727FB">
        <w:rPr>
          <w:rFonts w:hint="cs"/>
          <w:sz w:val="24"/>
          <w:rtl/>
        </w:rPr>
        <w:t>כורסאות/ספות</w:t>
      </w:r>
      <w:r w:rsidR="004E5399" w:rsidRPr="004E5399">
        <w:rPr>
          <w:sz w:val="24"/>
          <w:rtl/>
        </w:rPr>
        <w:t xml:space="preserve"> מנוחה </w:t>
      </w:r>
      <w:r w:rsidR="00D727FB">
        <w:rPr>
          <w:rFonts w:hint="cs"/>
          <w:sz w:val="24"/>
          <w:rtl/>
        </w:rPr>
        <w:t xml:space="preserve">ל 4 עובדים </w:t>
      </w:r>
      <w:r w:rsidR="007256C4">
        <w:rPr>
          <w:sz w:val="24"/>
          <w:rtl/>
        </w:rPr>
        <w:t xml:space="preserve">במחיר יסוד </w:t>
      </w:r>
      <w:r w:rsidR="007256C4">
        <w:rPr>
          <w:rFonts w:hint="cs"/>
          <w:sz w:val="24"/>
          <w:rtl/>
        </w:rPr>
        <w:t xml:space="preserve">4,000 </w:t>
      </w:r>
      <w:r w:rsidR="007256C4">
        <w:rPr>
          <w:sz w:val="24"/>
          <w:rtl/>
        </w:rPr>
        <w:t xml:space="preserve">₪ </w:t>
      </w:r>
    </w:p>
    <w:p w:rsidR="004E5399" w:rsidRPr="004E5399" w:rsidRDefault="00C36CE9" w:rsidP="004E5399">
      <w:pPr>
        <w:tabs>
          <w:tab w:val="left" w:pos="708"/>
          <w:tab w:val="left" w:pos="1417"/>
          <w:tab w:val="left" w:pos="2126"/>
        </w:tabs>
        <w:ind w:left="1418" w:hanging="1418"/>
        <w:jc w:val="both"/>
        <w:rPr>
          <w:sz w:val="24"/>
          <w:rtl/>
        </w:rPr>
      </w:pPr>
      <w:r>
        <w:rPr>
          <w:rFonts w:hint="cs"/>
          <w:sz w:val="24"/>
          <w:rtl/>
        </w:rPr>
        <w:tab/>
      </w:r>
      <w:r>
        <w:rPr>
          <w:rFonts w:hint="cs"/>
          <w:sz w:val="24"/>
          <w:rtl/>
        </w:rPr>
        <w:tab/>
      </w:r>
      <w:r w:rsidR="004E5399" w:rsidRPr="004E5399">
        <w:rPr>
          <w:sz w:val="24"/>
          <w:rtl/>
        </w:rPr>
        <w:t>ו.</w:t>
      </w:r>
      <w:r w:rsidR="004E5399" w:rsidRPr="004E5399">
        <w:rPr>
          <w:sz w:val="24"/>
          <w:rtl/>
        </w:rPr>
        <w:tab/>
        <w:t>שולחן במחיר יסוד 1,500 ש"ח</w:t>
      </w:r>
    </w:p>
    <w:p w:rsidR="004E5399" w:rsidRPr="004E5399" w:rsidRDefault="00C36CE9" w:rsidP="002B59AF">
      <w:pPr>
        <w:tabs>
          <w:tab w:val="left" w:pos="708"/>
          <w:tab w:val="left" w:pos="1417"/>
          <w:tab w:val="left" w:pos="2126"/>
        </w:tabs>
        <w:ind w:left="2126" w:hanging="2126"/>
        <w:jc w:val="both"/>
        <w:rPr>
          <w:sz w:val="24"/>
          <w:rtl/>
        </w:rPr>
      </w:pPr>
      <w:r>
        <w:rPr>
          <w:rFonts w:hint="cs"/>
          <w:sz w:val="24"/>
          <w:rtl/>
        </w:rPr>
        <w:tab/>
      </w:r>
      <w:r>
        <w:rPr>
          <w:rFonts w:hint="cs"/>
          <w:sz w:val="24"/>
          <w:rtl/>
        </w:rPr>
        <w:tab/>
      </w:r>
      <w:r w:rsidR="004E5399" w:rsidRPr="004E5399">
        <w:rPr>
          <w:sz w:val="24"/>
          <w:rtl/>
        </w:rPr>
        <w:t>ז.</w:t>
      </w:r>
      <w:r w:rsidR="004E5399" w:rsidRPr="004E5399">
        <w:rPr>
          <w:sz w:val="24"/>
          <w:rtl/>
        </w:rPr>
        <w:tab/>
        <w:t>כיור, ברז עם מים חמים/ קרים ומשטח עבודה</w:t>
      </w:r>
      <w:r w:rsidR="002B59AF">
        <w:rPr>
          <w:rFonts w:hint="cs"/>
          <w:sz w:val="24"/>
          <w:rtl/>
        </w:rPr>
        <w:t xml:space="preserve"> (שיש) וכיריים שקועים מסוג אינדוקציה.</w:t>
      </w: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חדר ישיבות/ אולם הדרכות</w:t>
      </w:r>
      <w:r w:rsidRPr="004E5399">
        <w:rPr>
          <w:rFonts w:hint="cs"/>
          <w:sz w:val="24"/>
          <w:rtl/>
        </w:rPr>
        <w:t>- החדר מיועד לפגישות עבודה ביומיום    ולכנסים של עד חמישים אנשים. בחדר יוצב שולחן ישיבות איכותי עם עשרים וארבעה כסאות סביבו. על השולחן יהיו שני מודולי שקעים הכוללים שמונה שקעי חשמל ושמונה שקעי תקשורת כל אחד.</w:t>
      </w:r>
      <w:r w:rsidR="004F7159">
        <w:rPr>
          <w:rFonts w:hint="cs"/>
          <w:sz w:val="24"/>
          <w:rtl/>
        </w:rPr>
        <w:t xml:space="preserve"> תשתית למודול השקעים תותקן ברצפה ותעלה בשרשור דקורטיבי (</w:t>
      </w:r>
      <w:r w:rsidR="004F7159">
        <w:rPr>
          <w:sz w:val="24"/>
        </w:rPr>
        <w:t>Spine</w:t>
      </w:r>
      <w:r w:rsidR="004F7159">
        <w:rPr>
          <w:rFonts w:hint="cs"/>
          <w:sz w:val="24"/>
          <w:rtl/>
        </w:rPr>
        <w:t>).</w:t>
      </w:r>
      <w:r w:rsidRPr="004E5399">
        <w:rPr>
          <w:rFonts w:hint="cs"/>
          <w:sz w:val="24"/>
          <w:rtl/>
        </w:rPr>
        <w:t xml:space="preserve"> הכסאות ניתנים לעירום. מערום כסאות נוסף של עשרים ושישה כסאות נוספים יוצב בצמוד לקירות החדר. החדר יכלול:</w:t>
      </w:r>
    </w:p>
    <w:p w:rsidR="007F1AD3" w:rsidRDefault="007F1AD3">
      <w:pPr>
        <w:bidi w:val="0"/>
        <w:rPr>
          <w:sz w:val="24"/>
        </w:rPr>
      </w:pPr>
      <w:r>
        <w:rPr>
          <w:sz w:val="24"/>
        </w:rPr>
        <w:br w:type="page"/>
      </w:r>
    </w:p>
    <w:p w:rsidR="004E5399" w:rsidRPr="004E5399" w:rsidRDefault="004E5399" w:rsidP="002423C8">
      <w:pPr>
        <w:numPr>
          <w:ilvl w:val="0"/>
          <w:numId w:val="29"/>
        </w:numPr>
        <w:tabs>
          <w:tab w:val="left" w:pos="708"/>
          <w:tab w:val="left" w:pos="1417"/>
          <w:tab w:val="left" w:pos="2126"/>
        </w:tabs>
        <w:jc w:val="both"/>
        <w:rPr>
          <w:sz w:val="24"/>
        </w:rPr>
      </w:pPr>
      <w:r w:rsidRPr="004E5399">
        <w:rPr>
          <w:rFonts w:hint="cs"/>
          <w:sz w:val="24"/>
          <w:rtl/>
        </w:rPr>
        <w:t>שולחן ישיבות לעשרים וארבעה אנשים</w:t>
      </w:r>
      <w:r w:rsidR="001E1CBC">
        <w:rPr>
          <w:rFonts w:hint="cs"/>
          <w:sz w:val="24"/>
          <w:rtl/>
        </w:rPr>
        <w:t xml:space="preserve"> במחיר יסוד</w:t>
      </w:r>
      <w:r w:rsidRPr="004E5399">
        <w:rPr>
          <w:rFonts w:hint="cs"/>
          <w:sz w:val="24"/>
          <w:rtl/>
        </w:rPr>
        <w:t xml:space="preserve"> 1</w:t>
      </w:r>
      <w:r w:rsidR="002423C8">
        <w:rPr>
          <w:rFonts w:hint="cs"/>
          <w:sz w:val="24"/>
          <w:rtl/>
        </w:rPr>
        <w:t>2</w:t>
      </w:r>
      <w:r w:rsidRPr="004E5399">
        <w:rPr>
          <w:rFonts w:hint="cs"/>
          <w:sz w:val="24"/>
          <w:rtl/>
        </w:rPr>
        <w:t>,000 ₪</w:t>
      </w:r>
    </w:p>
    <w:p w:rsidR="004E5399" w:rsidRPr="004E5399" w:rsidRDefault="004E5399" w:rsidP="00D85DA1">
      <w:pPr>
        <w:numPr>
          <w:ilvl w:val="0"/>
          <w:numId w:val="29"/>
        </w:numPr>
        <w:tabs>
          <w:tab w:val="left" w:pos="708"/>
          <w:tab w:val="left" w:pos="1417"/>
          <w:tab w:val="left" w:pos="2126"/>
        </w:tabs>
        <w:jc w:val="both"/>
        <w:rPr>
          <w:sz w:val="24"/>
        </w:rPr>
      </w:pPr>
      <w:r w:rsidRPr="004E5399">
        <w:rPr>
          <w:rFonts w:hint="cs"/>
          <w:sz w:val="24"/>
          <w:rtl/>
        </w:rPr>
        <w:t xml:space="preserve">חמישים כסאות ניתנים לעירום במחיר יסוד 400 ₪ </w:t>
      </w:r>
    </w:p>
    <w:p w:rsidR="004E5399" w:rsidRPr="00577619" w:rsidRDefault="00013CC8" w:rsidP="00013CC8">
      <w:pPr>
        <w:numPr>
          <w:ilvl w:val="0"/>
          <w:numId w:val="28"/>
        </w:numPr>
        <w:tabs>
          <w:tab w:val="left" w:pos="708"/>
          <w:tab w:val="left" w:pos="1417"/>
          <w:tab w:val="left" w:pos="2126"/>
        </w:tabs>
        <w:jc w:val="both"/>
        <w:rPr>
          <w:color w:val="FF0000"/>
          <w:sz w:val="24"/>
          <w:u w:val="single"/>
        </w:rPr>
      </w:pPr>
      <w:r w:rsidRPr="00013CC8">
        <w:rPr>
          <w:rFonts w:hint="cs"/>
          <w:sz w:val="24"/>
          <w:u w:val="single"/>
          <w:rtl/>
        </w:rPr>
        <w:t>משרד יס"מ-</w:t>
      </w:r>
      <w:r w:rsidRPr="00013CC8">
        <w:rPr>
          <w:rFonts w:hint="cs"/>
          <w:sz w:val="24"/>
          <w:rtl/>
        </w:rPr>
        <w:t xml:space="preserve"> משרד אחד לשני עובדים. ריהוט יתוכנן בהתאם.</w:t>
      </w:r>
    </w:p>
    <w:p w:rsidR="004E5399" w:rsidRPr="00013CC8" w:rsidRDefault="00013CC8" w:rsidP="00D85DA1">
      <w:pPr>
        <w:numPr>
          <w:ilvl w:val="0"/>
          <w:numId w:val="28"/>
        </w:numPr>
        <w:tabs>
          <w:tab w:val="left" w:pos="708"/>
          <w:tab w:val="left" w:pos="1417"/>
          <w:tab w:val="left" w:pos="2126"/>
        </w:tabs>
        <w:jc w:val="both"/>
        <w:rPr>
          <w:sz w:val="24"/>
        </w:rPr>
      </w:pPr>
      <w:r w:rsidRPr="00013CC8">
        <w:rPr>
          <w:rFonts w:hint="cs"/>
          <w:sz w:val="24"/>
          <w:u w:val="single"/>
          <w:rtl/>
        </w:rPr>
        <w:t>משרד ראש צוות בודקים</w:t>
      </w:r>
      <w:r w:rsidRPr="00013CC8">
        <w:rPr>
          <w:rFonts w:hint="cs"/>
          <w:sz w:val="24"/>
          <w:rtl/>
        </w:rPr>
        <w:t>- שני חדרים המיועדים לעובד אחד כל אחד. ריהוט יתוכנן בהתאם.</w:t>
      </w:r>
    </w:p>
    <w:p w:rsidR="004E5399" w:rsidRPr="00013CC8" w:rsidRDefault="004E5399" w:rsidP="00D85DA1">
      <w:pPr>
        <w:numPr>
          <w:ilvl w:val="0"/>
          <w:numId w:val="28"/>
        </w:numPr>
        <w:tabs>
          <w:tab w:val="left" w:pos="708"/>
          <w:tab w:val="left" w:pos="1417"/>
          <w:tab w:val="left" w:pos="2126"/>
        </w:tabs>
        <w:jc w:val="both"/>
        <w:rPr>
          <w:sz w:val="24"/>
        </w:rPr>
      </w:pPr>
      <w:r w:rsidRPr="00013CC8">
        <w:rPr>
          <w:rFonts w:hint="cs"/>
          <w:sz w:val="24"/>
          <w:u w:val="single"/>
          <w:rtl/>
        </w:rPr>
        <w:t>משרד ראש צוות מפענחים (במבנה הבידוק הידני</w:t>
      </w:r>
      <w:r w:rsidRPr="00013CC8">
        <w:rPr>
          <w:rFonts w:hint="cs"/>
          <w:sz w:val="24"/>
          <w:rtl/>
        </w:rPr>
        <w:t>)</w:t>
      </w:r>
      <w:r w:rsidR="00013CC8" w:rsidRPr="00013CC8">
        <w:rPr>
          <w:rFonts w:hint="cs"/>
          <w:sz w:val="24"/>
          <w:rtl/>
        </w:rPr>
        <w:t>- משרד לעובד אחד. ריהוט יתוכנן בהתאם.</w:t>
      </w:r>
    </w:p>
    <w:p w:rsidR="004E5399" w:rsidRPr="00975055" w:rsidRDefault="00054B2C" w:rsidP="00975055">
      <w:pPr>
        <w:numPr>
          <w:ilvl w:val="0"/>
          <w:numId w:val="28"/>
        </w:numPr>
        <w:tabs>
          <w:tab w:val="left" w:pos="708"/>
          <w:tab w:val="left" w:pos="1417"/>
          <w:tab w:val="left" w:pos="2126"/>
        </w:tabs>
        <w:jc w:val="both"/>
        <w:rPr>
          <w:sz w:val="24"/>
          <w:u w:val="single"/>
        </w:rPr>
      </w:pPr>
      <w:r>
        <w:rPr>
          <w:rFonts w:hint="cs"/>
          <w:sz w:val="24"/>
          <w:u w:val="single"/>
          <w:rtl/>
        </w:rPr>
        <w:t>משרד</w:t>
      </w:r>
      <w:r w:rsidR="004E5399" w:rsidRPr="004E5399">
        <w:rPr>
          <w:rFonts w:hint="cs"/>
          <w:sz w:val="24"/>
          <w:u w:val="single"/>
          <w:rtl/>
        </w:rPr>
        <w:t xml:space="preserve"> בודקים+ עמדת פענוח</w:t>
      </w:r>
      <w:r w:rsidR="004E5399" w:rsidRPr="004E5399">
        <w:rPr>
          <w:rFonts w:hint="cs"/>
          <w:sz w:val="24"/>
          <w:rtl/>
        </w:rPr>
        <w:t xml:space="preserve">- אולם/ חדר זה ישמש את הבודקים לעבודתם המשרדית. עמדת הפענוח תשמש למבט מקדים או מבט חוזר בתמונות מפוענחות במקרה של מטען </w:t>
      </w:r>
      <w:r w:rsidR="00975055">
        <w:rPr>
          <w:rFonts w:hint="cs"/>
          <w:sz w:val="24"/>
          <w:rtl/>
        </w:rPr>
        <w:t xml:space="preserve">שעבר שיקוף טרם נפרק. החדר יכלול </w:t>
      </w:r>
      <w:r w:rsidR="00C705C2" w:rsidRPr="00975055">
        <w:rPr>
          <w:rFonts w:hint="cs"/>
          <w:sz w:val="24"/>
          <w:rtl/>
        </w:rPr>
        <w:t>חמש</w:t>
      </w:r>
      <w:r w:rsidR="004E5399" w:rsidRPr="00975055">
        <w:rPr>
          <w:rFonts w:hint="cs"/>
          <w:sz w:val="24"/>
          <w:rtl/>
        </w:rPr>
        <w:t xml:space="preserve"> עמדות עבודה</w:t>
      </w:r>
      <w:r w:rsidR="00C705C2" w:rsidRPr="00975055">
        <w:rPr>
          <w:rFonts w:hint="cs"/>
          <w:sz w:val="24"/>
          <w:rtl/>
        </w:rPr>
        <w:t>- ארבע עמדות מכס + עמדת פענוח.</w:t>
      </w:r>
    </w:p>
    <w:p w:rsidR="00975055" w:rsidRPr="004E5399" w:rsidRDefault="00975055" w:rsidP="00975055">
      <w:pPr>
        <w:tabs>
          <w:tab w:val="left" w:pos="708"/>
          <w:tab w:val="left" w:pos="1417"/>
          <w:tab w:val="left" w:pos="2126"/>
        </w:tabs>
        <w:ind w:left="2880"/>
        <w:jc w:val="both"/>
        <w:rPr>
          <w:sz w:val="24"/>
        </w:rPr>
      </w:pP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פינת אוכל ומטבחון בודקים (בקומת הכניסה)</w:t>
      </w:r>
      <w:r w:rsidRPr="004E5399">
        <w:rPr>
          <w:rFonts w:hint="cs"/>
          <w:sz w:val="24"/>
          <w:rtl/>
        </w:rPr>
        <w:t>- החדר יתוכנן במקום עם חלון חיצוניהחדר יכלול:</w:t>
      </w:r>
    </w:p>
    <w:p w:rsidR="004E5399" w:rsidRPr="004E5399" w:rsidRDefault="004E5399" w:rsidP="00D85DA1">
      <w:pPr>
        <w:numPr>
          <w:ilvl w:val="0"/>
          <w:numId w:val="31"/>
        </w:numPr>
        <w:tabs>
          <w:tab w:val="left" w:pos="708"/>
          <w:tab w:val="left" w:pos="1417"/>
          <w:tab w:val="left" w:pos="2126"/>
        </w:tabs>
        <w:jc w:val="both"/>
        <w:rPr>
          <w:sz w:val="24"/>
        </w:rPr>
      </w:pPr>
      <w:r w:rsidRPr="004E5399">
        <w:rPr>
          <w:rFonts w:hint="cs"/>
          <w:sz w:val="24"/>
          <w:rtl/>
        </w:rPr>
        <w:t>כיריים</w:t>
      </w:r>
    </w:p>
    <w:p w:rsidR="004E5399" w:rsidRPr="004E5399" w:rsidRDefault="004E5399" w:rsidP="00D85DA1">
      <w:pPr>
        <w:numPr>
          <w:ilvl w:val="0"/>
          <w:numId w:val="31"/>
        </w:numPr>
        <w:tabs>
          <w:tab w:val="left" w:pos="708"/>
          <w:tab w:val="left" w:pos="1417"/>
          <w:tab w:val="left" w:pos="2126"/>
        </w:tabs>
        <w:jc w:val="both"/>
        <w:rPr>
          <w:sz w:val="24"/>
        </w:rPr>
      </w:pPr>
      <w:r w:rsidRPr="004E5399">
        <w:rPr>
          <w:rFonts w:hint="cs"/>
          <w:sz w:val="24"/>
          <w:rtl/>
        </w:rPr>
        <w:t>טוסטר (יסופק על ידי אחרים)</w:t>
      </w:r>
    </w:p>
    <w:p w:rsidR="004E5399" w:rsidRPr="004E5399" w:rsidRDefault="004E5399" w:rsidP="00D85DA1">
      <w:pPr>
        <w:numPr>
          <w:ilvl w:val="0"/>
          <w:numId w:val="31"/>
        </w:numPr>
        <w:tabs>
          <w:tab w:val="left" w:pos="708"/>
          <w:tab w:val="left" w:pos="1417"/>
          <w:tab w:val="left" w:pos="2126"/>
        </w:tabs>
        <w:jc w:val="both"/>
        <w:rPr>
          <w:sz w:val="24"/>
        </w:rPr>
      </w:pPr>
      <w:r w:rsidRPr="004E5399">
        <w:rPr>
          <w:rFonts w:hint="cs"/>
          <w:sz w:val="24"/>
          <w:rtl/>
        </w:rPr>
        <w:t xml:space="preserve">מתקן טיהור מים </w:t>
      </w:r>
      <w:r w:rsidRPr="004E5399">
        <w:rPr>
          <w:sz w:val="24"/>
          <w:rtl/>
        </w:rPr>
        <w:t>(יסופק על ידי אחרים)</w:t>
      </w:r>
    </w:p>
    <w:p w:rsidR="004E5399" w:rsidRPr="004E5399" w:rsidRDefault="004E5399" w:rsidP="00D85DA1">
      <w:pPr>
        <w:numPr>
          <w:ilvl w:val="0"/>
          <w:numId w:val="31"/>
        </w:numPr>
        <w:tabs>
          <w:tab w:val="left" w:pos="708"/>
          <w:tab w:val="left" w:pos="1417"/>
          <w:tab w:val="left" w:pos="2126"/>
        </w:tabs>
        <w:jc w:val="both"/>
        <w:rPr>
          <w:sz w:val="24"/>
        </w:rPr>
      </w:pPr>
      <w:r w:rsidRPr="004E5399">
        <w:rPr>
          <w:rFonts w:hint="cs"/>
          <w:sz w:val="24"/>
          <w:rtl/>
        </w:rPr>
        <w:t>קולט אדים/ נידוף</w:t>
      </w:r>
    </w:p>
    <w:p w:rsidR="004E5399" w:rsidRDefault="004E5399" w:rsidP="00D85DA1">
      <w:pPr>
        <w:numPr>
          <w:ilvl w:val="0"/>
          <w:numId w:val="31"/>
        </w:numPr>
        <w:tabs>
          <w:tab w:val="left" w:pos="708"/>
          <w:tab w:val="left" w:pos="1417"/>
          <w:tab w:val="left" w:pos="2126"/>
        </w:tabs>
        <w:jc w:val="both"/>
        <w:rPr>
          <w:sz w:val="24"/>
        </w:rPr>
      </w:pPr>
      <w:r w:rsidRPr="004E5399">
        <w:rPr>
          <w:rFonts w:hint="cs"/>
          <w:sz w:val="24"/>
          <w:rtl/>
        </w:rPr>
        <w:t xml:space="preserve">תנור אפיה </w:t>
      </w:r>
      <w:r w:rsidRPr="004E5399">
        <w:rPr>
          <w:sz w:val="24"/>
          <w:rtl/>
        </w:rPr>
        <w:t>(יסופק על ידי אחרים)</w:t>
      </w:r>
    </w:p>
    <w:p w:rsidR="00257546" w:rsidRPr="004E5399" w:rsidRDefault="00257546" w:rsidP="00D85DA1">
      <w:pPr>
        <w:numPr>
          <w:ilvl w:val="0"/>
          <w:numId w:val="31"/>
        </w:numPr>
        <w:tabs>
          <w:tab w:val="left" w:pos="708"/>
          <w:tab w:val="left" w:pos="1417"/>
          <w:tab w:val="left" w:pos="2126"/>
        </w:tabs>
        <w:jc w:val="both"/>
        <w:rPr>
          <w:sz w:val="24"/>
        </w:rPr>
      </w:pPr>
      <w:r>
        <w:rPr>
          <w:rFonts w:hint="cs"/>
          <w:sz w:val="24"/>
          <w:rtl/>
        </w:rPr>
        <w:t>מקרר (יסופק על ידי אחרים)</w:t>
      </w:r>
    </w:p>
    <w:p w:rsidR="004E5399" w:rsidRPr="004E5399" w:rsidRDefault="004E5399" w:rsidP="00D85DA1">
      <w:pPr>
        <w:numPr>
          <w:ilvl w:val="0"/>
          <w:numId w:val="31"/>
        </w:numPr>
        <w:tabs>
          <w:tab w:val="left" w:pos="708"/>
          <w:tab w:val="left" w:pos="1417"/>
          <w:tab w:val="left" w:pos="2126"/>
        </w:tabs>
        <w:jc w:val="both"/>
        <w:rPr>
          <w:sz w:val="24"/>
        </w:rPr>
      </w:pPr>
      <w:r w:rsidRPr="004E5399">
        <w:rPr>
          <w:rFonts w:hint="cs"/>
          <w:sz w:val="24"/>
          <w:rtl/>
        </w:rPr>
        <w:t>כיור עם ברז מים חמים/ קרים, משטח עבודה וארונות מטבח תחתונים ועליונים</w:t>
      </w:r>
    </w:p>
    <w:p w:rsidR="004E5399" w:rsidRPr="004E5399" w:rsidRDefault="004E5399" w:rsidP="00D85DA1">
      <w:pPr>
        <w:numPr>
          <w:ilvl w:val="0"/>
          <w:numId w:val="31"/>
        </w:numPr>
        <w:tabs>
          <w:tab w:val="left" w:pos="708"/>
          <w:tab w:val="left" w:pos="1417"/>
          <w:tab w:val="left" w:pos="2126"/>
        </w:tabs>
        <w:jc w:val="both"/>
        <w:rPr>
          <w:sz w:val="24"/>
        </w:rPr>
      </w:pPr>
      <w:r w:rsidRPr="004E5399">
        <w:rPr>
          <w:rFonts w:hint="cs"/>
          <w:sz w:val="24"/>
          <w:rtl/>
        </w:rPr>
        <w:t xml:space="preserve">שולחן אוכל לשישה עובדים במחיר יסוד 4,000 ₪ </w:t>
      </w:r>
    </w:p>
    <w:p w:rsidR="004E5399" w:rsidRPr="004E5399" w:rsidRDefault="004E5399" w:rsidP="00D85DA1">
      <w:pPr>
        <w:numPr>
          <w:ilvl w:val="0"/>
          <w:numId w:val="31"/>
        </w:numPr>
        <w:tabs>
          <w:tab w:val="left" w:pos="708"/>
          <w:tab w:val="left" w:pos="1417"/>
          <w:tab w:val="left" w:pos="2126"/>
        </w:tabs>
        <w:jc w:val="both"/>
        <w:rPr>
          <w:sz w:val="24"/>
        </w:rPr>
      </w:pPr>
      <w:r w:rsidRPr="004E5399">
        <w:rPr>
          <w:rFonts w:hint="cs"/>
          <w:sz w:val="24"/>
          <w:rtl/>
        </w:rPr>
        <w:t>שישה כסאות במחיר יסוד 350 ₪ כל אחד</w:t>
      </w: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פינת אוכל (בקומה העליונה)</w:t>
      </w:r>
      <w:r w:rsidRPr="004E5399">
        <w:rPr>
          <w:rFonts w:hint="cs"/>
          <w:sz w:val="24"/>
          <w:rtl/>
        </w:rPr>
        <w:t>- תתוכנן אם חלון חיצוני ואוורור מתאים. החדר יכלול:</w:t>
      </w:r>
    </w:p>
    <w:p w:rsidR="004E5399" w:rsidRPr="004E5399" w:rsidRDefault="004E5399" w:rsidP="00D85DA1">
      <w:pPr>
        <w:numPr>
          <w:ilvl w:val="0"/>
          <w:numId w:val="32"/>
        </w:numPr>
        <w:tabs>
          <w:tab w:val="left" w:pos="708"/>
          <w:tab w:val="left" w:pos="1417"/>
          <w:tab w:val="left" w:pos="2126"/>
        </w:tabs>
        <w:jc w:val="both"/>
        <w:rPr>
          <w:sz w:val="24"/>
        </w:rPr>
      </w:pPr>
      <w:r w:rsidRPr="004E5399">
        <w:rPr>
          <w:rFonts w:hint="cs"/>
          <w:sz w:val="24"/>
          <w:rtl/>
        </w:rPr>
        <w:t xml:space="preserve">טוסטר </w:t>
      </w:r>
      <w:r w:rsidRPr="004E5399">
        <w:rPr>
          <w:sz w:val="24"/>
          <w:rtl/>
        </w:rPr>
        <w:t>(יסופק על ידי אחרים)</w:t>
      </w:r>
    </w:p>
    <w:p w:rsidR="004E5399" w:rsidRPr="004E5399" w:rsidRDefault="004E5399" w:rsidP="00D85DA1">
      <w:pPr>
        <w:numPr>
          <w:ilvl w:val="0"/>
          <w:numId w:val="32"/>
        </w:numPr>
        <w:tabs>
          <w:tab w:val="left" w:pos="708"/>
          <w:tab w:val="left" w:pos="1417"/>
          <w:tab w:val="left" w:pos="2126"/>
        </w:tabs>
        <w:jc w:val="both"/>
        <w:rPr>
          <w:sz w:val="24"/>
        </w:rPr>
      </w:pPr>
      <w:r w:rsidRPr="004E5399">
        <w:rPr>
          <w:rFonts w:hint="cs"/>
          <w:sz w:val="24"/>
          <w:rtl/>
        </w:rPr>
        <w:t xml:space="preserve">מקרר </w:t>
      </w:r>
      <w:r w:rsidRPr="004E5399">
        <w:rPr>
          <w:sz w:val="24"/>
          <w:rtl/>
        </w:rPr>
        <w:t xml:space="preserve">(יסופק על ידי </w:t>
      </w:r>
      <w:r w:rsidR="008C3158">
        <w:rPr>
          <w:rFonts w:hint="cs"/>
          <w:sz w:val="24"/>
          <w:rtl/>
        </w:rPr>
        <w:t>הקבלן</w:t>
      </w:r>
      <w:r w:rsidRPr="004E5399">
        <w:rPr>
          <w:sz w:val="24"/>
          <w:rtl/>
        </w:rPr>
        <w:t>)</w:t>
      </w:r>
    </w:p>
    <w:p w:rsidR="004E5399" w:rsidRPr="004E5399" w:rsidRDefault="00E937A1" w:rsidP="00D85DA1">
      <w:pPr>
        <w:numPr>
          <w:ilvl w:val="0"/>
          <w:numId w:val="32"/>
        </w:numPr>
        <w:tabs>
          <w:tab w:val="left" w:pos="708"/>
          <w:tab w:val="left" w:pos="1417"/>
          <w:tab w:val="left" w:pos="2126"/>
        </w:tabs>
        <w:jc w:val="both"/>
        <w:rPr>
          <w:sz w:val="24"/>
        </w:rPr>
      </w:pPr>
      <w:r>
        <w:rPr>
          <w:rFonts w:hint="cs"/>
          <w:sz w:val="24"/>
          <w:rtl/>
        </w:rPr>
        <w:t>מתקן טיהור מים מסוג תמי 4 או שווה ערך (</w:t>
      </w:r>
      <w:r w:rsidR="008C3158">
        <w:rPr>
          <w:rFonts w:hint="cs"/>
          <w:sz w:val="24"/>
          <w:rtl/>
        </w:rPr>
        <w:t>יסופק על ידי הקבלן</w:t>
      </w:r>
      <w:r w:rsidR="004E5399" w:rsidRPr="004E5399">
        <w:rPr>
          <w:sz w:val="24"/>
          <w:rtl/>
        </w:rPr>
        <w:t>)</w:t>
      </w:r>
    </w:p>
    <w:p w:rsidR="004E5399" w:rsidRDefault="004E5399" w:rsidP="00D85DA1">
      <w:pPr>
        <w:numPr>
          <w:ilvl w:val="0"/>
          <w:numId w:val="32"/>
        </w:numPr>
        <w:tabs>
          <w:tab w:val="left" w:pos="708"/>
          <w:tab w:val="left" w:pos="1417"/>
          <w:tab w:val="left" w:pos="2126"/>
        </w:tabs>
        <w:jc w:val="both"/>
        <w:rPr>
          <w:sz w:val="24"/>
        </w:rPr>
      </w:pPr>
      <w:r w:rsidRPr="004E5399">
        <w:rPr>
          <w:rFonts w:hint="cs"/>
          <w:sz w:val="24"/>
          <w:rtl/>
        </w:rPr>
        <w:t>כיור עם ברז מים חמים/ קרים ומשטח עבודה</w:t>
      </w:r>
      <w:r w:rsidR="00491ABD">
        <w:rPr>
          <w:rFonts w:hint="cs"/>
          <w:sz w:val="24"/>
          <w:rtl/>
        </w:rPr>
        <w:t xml:space="preserve"> (שיש) עם כיריים שקועים מסוג אינדוקציה</w:t>
      </w:r>
      <w:r w:rsidRPr="004E5399">
        <w:rPr>
          <w:rFonts w:hint="cs"/>
          <w:sz w:val="24"/>
          <w:rtl/>
        </w:rPr>
        <w:t xml:space="preserve"> </w:t>
      </w:r>
      <w:r w:rsidR="00491ABD">
        <w:rPr>
          <w:rFonts w:hint="cs"/>
          <w:sz w:val="24"/>
          <w:rtl/>
        </w:rPr>
        <w:t>ו</w:t>
      </w:r>
      <w:r w:rsidRPr="004E5399">
        <w:rPr>
          <w:rFonts w:hint="cs"/>
          <w:sz w:val="24"/>
          <w:rtl/>
        </w:rPr>
        <w:t>עם ארונות מטבח תחתונים ועליונים</w:t>
      </w:r>
    </w:p>
    <w:p w:rsidR="000C35D2" w:rsidRDefault="000C35D2" w:rsidP="00041A2F">
      <w:pPr>
        <w:numPr>
          <w:ilvl w:val="0"/>
          <w:numId w:val="32"/>
        </w:numPr>
        <w:tabs>
          <w:tab w:val="left" w:pos="708"/>
          <w:tab w:val="left" w:pos="1417"/>
          <w:tab w:val="left" w:pos="2126"/>
        </w:tabs>
        <w:jc w:val="both"/>
        <w:rPr>
          <w:sz w:val="24"/>
        </w:rPr>
      </w:pPr>
      <w:r>
        <w:rPr>
          <w:rFonts w:hint="cs"/>
          <w:sz w:val="24"/>
          <w:rtl/>
        </w:rPr>
        <w:t xml:space="preserve">שולחן אוכל לארבעה  עובדים במחיר יסוד </w:t>
      </w:r>
      <w:r w:rsidR="00041A2F">
        <w:rPr>
          <w:rFonts w:hint="cs"/>
          <w:sz w:val="24"/>
          <w:rtl/>
        </w:rPr>
        <w:t>2</w:t>
      </w:r>
      <w:r>
        <w:rPr>
          <w:rFonts w:hint="cs"/>
          <w:sz w:val="24"/>
          <w:rtl/>
        </w:rPr>
        <w:t xml:space="preserve">,000 ₪ </w:t>
      </w:r>
    </w:p>
    <w:p w:rsidR="000C35D2" w:rsidRPr="004E5399" w:rsidRDefault="000C35D2" w:rsidP="00D85DA1">
      <w:pPr>
        <w:numPr>
          <w:ilvl w:val="0"/>
          <w:numId w:val="32"/>
        </w:numPr>
        <w:tabs>
          <w:tab w:val="left" w:pos="708"/>
          <w:tab w:val="left" w:pos="1417"/>
          <w:tab w:val="left" w:pos="2126"/>
        </w:tabs>
        <w:jc w:val="both"/>
        <w:rPr>
          <w:sz w:val="24"/>
        </w:rPr>
      </w:pPr>
      <w:r>
        <w:rPr>
          <w:rFonts w:hint="cs"/>
          <w:sz w:val="24"/>
          <w:rtl/>
        </w:rPr>
        <w:t>ארבעה כסאות במחיר יסוד 350 ₪ כל אחד</w:t>
      </w:r>
    </w:p>
    <w:p w:rsidR="004E5399" w:rsidRPr="00013CC8" w:rsidRDefault="004E5399" w:rsidP="00D85DA1">
      <w:pPr>
        <w:numPr>
          <w:ilvl w:val="0"/>
          <w:numId w:val="28"/>
        </w:numPr>
        <w:tabs>
          <w:tab w:val="left" w:pos="708"/>
          <w:tab w:val="left" w:pos="1417"/>
          <w:tab w:val="left" w:pos="2126"/>
        </w:tabs>
        <w:jc w:val="both"/>
        <w:rPr>
          <w:sz w:val="24"/>
        </w:rPr>
      </w:pPr>
      <w:r w:rsidRPr="00013CC8">
        <w:rPr>
          <w:rFonts w:hint="cs"/>
          <w:sz w:val="24"/>
          <w:u w:val="single"/>
          <w:rtl/>
        </w:rPr>
        <w:t>ראש צוות מעריכים</w:t>
      </w:r>
      <w:r w:rsidR="00013CC8" w:rsidRPr="00013CC8">
        <w:rPr>
          <w:rFonts w:hint="cs"/>
          <w:sz w:val="24"/>
          <w:rtl/>
        </w:rPr>
        <w:t xml:space="preserve">- </w:t>
      </w:r>
      <w:r w:rsidR="00013CC8">
        <w:rPr>
          <w:rFonts w:hint="cs"/>
          <w:sz w:val="24"/>
          <w:rtl/>
        </w:rPr>
        <w:t>יתוכנן חדר לעובד אחד. ריהוט יתוכנן בהתאם.</w:t>
      </w:r>
    </w:p>
    <w:p w:rsidR="004E5399" w:rsidRPr="00013CC8" w:rsidRDefault="004E5399" w:rsidP="00D85DA1">
      <w:pPr>
        <w:numPr>
          <w:ilvl w:val="0"/>
          <w:numId w:val="28"/>
        </w:numPr>
        <w:tabs>
          <w:tab w:val="left" w:pos="708"/>
          <w:tab w:val="left" w:pos="1417"/>
          <w:tab w:val="left" w:pos="2126"/>
        </w:tabs>
        <w:jc w:val="both"/>
        <w:rPr>
          <w:sz w:val="24"/>
        </w:rPr>
      </w:pPr>
      <w:r w:rsidRPr="00013CC8">
        <w:rPr>
          <w:rFonts w:hint="cs"/>
          <w:sz w:val="24"/>
          <w:u w:val="single"/>
          <w:rtl/>
        </w:rPr>
        <w:t>חדרי מעריכי מכס</w:t>
      </w:r>
      <w:r w:rsidR="00013CC8">
        <w:rPr>
          <w:rFonts w:hint="cs"/>
          <w:sz w:val="24"/>
          <w:rtl/>
        </w:rPr>
        <w:t>- יתוכננו חמישה חדרים לעובד אחד כל אחד. ריהוט יתוכנן בהתאם.</w:t>
      </w: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חדר עמילי מכס</w:t>
      </w:r>
      <w:r w:rsidRPr="004E5399">
        <w:rPr>
          <w:rFonts w:hint="cs"/>
          <w:sz w:val="24"/>
          <w:rtl/>
        </w:rPr>
        <w:t>- חדר עמילי המכס יתוכנן עם אשנב לחדר המעריכים ותאים דו צדדיים להעברת ניירת עם דלפק כתיבה בעמידה בלבד. החדר יתוכנן עם דלת לכיוון המשרדים ודלת לכיוון אולם הבידוק. החדר יכלול:</w:t>
      </w:r>
    </w:p>
    <w:p w:rsidR="004E5399" w:rsidRPr="004E5399" w:rsidRDefault="004E5399" w:rsidP="00D85DA1">
      <w:pPr>
        <w:numPr>
          <w:ilvl w:val="0"/>
          <w:numId w:val="33"/>
        </w:numPr>
        <w:tabs>
          <w:tab w:val="left" w:pos="708"/>
          <w:tab w:val="left" w:pos="1417"/>
          <w:tab w:val="left" w:pos="2126"/>
        </w:tabs>
        <w:jc w:val="both"/>
        <w:rPr>
          <w:sz w:val="24"/>
        </w:rPr>
      </w:pPr>
      <w:r w:rsidRPr="004E5399">
        <w:rPr>
          <w:rFonts w:hint="cs"/>
          <w:sz w:val="24"/>
          <w:rtl/>
        </w:rPr>
        <w:t>דלפק למילוי טפסים בעמידה בלבד עם שלוש עמדות הכוללות קנים לטפסים וקנים לעטים</w:t>
      </w:r>
    </w:p>
    <w:p w:rsidR="004E5399" w:rsidRPr="004E5399" w:rsidRDefault="004E5399" w:rsidP="00D85DA1">
      <w:pPr>
        <w:numPr>
          <w:ilvl w:val="0"/>
          <w:numId w:val="33"/>
        </w:numPr>
        <w:tabs>
          <w:tab w:val="left" w:pos="708"/>
          <w:tab w:val="left" w:pos="1417"/>
          <w:tab w:val="left" w:pos="2126"/>
        </w:tabs>
        <w:jc w:val="both"/>
        <w:rPr>
          <w:sz w:val="24"/>
        </w:rPr>
      </w:pPr>
      <w:r w:rsidRPr="004E5399">
        <w:rPr>
          <w:rFonts w:hint="cs"/>
          <w:sz w:val="24"/>
          <w:rtl/>
        </w:rPr>
        <w:t>30 תאים דו צדדיים בין חדר זה לחדר המעריכים</w:t>
      </w:r>
    </w:p>
    <w:p w:rsidR="004E5399" w:rsidRPr="00577619" w:rsidRDefault="004E5399" w:rsidP="00D85DA1">
      <w:pPr>
        <w:numPr>
          <w:ilvl w:val="0"/>
          <w:numId w:val="28"/>
        </w:numPr>
        <w:tabs>
          <w:tab w:val="left" w:pos="708"/>
          <w:tab w:val="left" w:pos="1417"/>
          <w:tab w:val="left" w:pos="2126"/>
        </w:tabs>
        <w:jc w:val="both"/>
        <w:rPr>
          <w:color w:val="FF0000"/>
          <w:sz w:val="24"/>
          <w:u w:val="single"/>
        </w:rPr>
      </w:pPr>
      <w:r w:rsidRPr="007742E6">
        <w:rPr>
          <w:rFonts w:hint="cs"/>
          <w:sz w:val="24"/>
          <w:u w:val="single"/>
          <w:rtl/>
        </w:rPr>
        <w:t>עמדת בדיקה רשויות מוסמכות</w:t>
      </w:r>
      <w:r w:rsidR="00D04271" w:rsidRPr="007742E6">
        <w:rPr>
          <w:rFonts w:hint="cs"/>
          <w:sz w:val="24"/>
          <w:u w:val="single"/>
          <w:rtl/>
        </w:rPr>
        <w:t>-</w:t>
      </w:r>
      <w:r w:rsidR="00D04271">
        <w:rPr>
          <w:rFonts w:hint="cs"/>
          <w:color w:val="FF0000"/>
          <w:sz w:val="24"/>
          <w:rtl/>
        </w:rPr>
        <w:t xml:space="preserve"> </w:t>
      </w:r>
      <w:r w:rsidR="00D04271" w:rsidRPr="007742E6">
        <w:rPr>
          <w:rFonts w:hint="cs"/>
          <w:sz w:val="24"/>
          <w:rtl/>
        </w:rPr>
        <w:t>יתוכננו שני חדרים. יתוכנן ריהוט משרדי. הריהוט יאושר על ידי היחידות המאיישות.</w:t>
      </w:r>
    </w:p>
    <w:p w:rsidR="008C3158"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חדר נהגים+ שירותי נהגים+ עמדת קפה</w:t>
      </w:r>
      <w:r w:rsidRPr="004E5399">
        <w:rPr>
          <w:rFonts w:hint="cs"/>
          <w:sz w:val="24"/>
          <w:rtl/>
        </w:rPr>
        <w:t xml:space="preserve">- החדר </w:t>
      </w:r>
      <w:r w:rsidR="00F95D4A">
        <w:rPr>
          <w:sz w:val="24"/>
          <w:rtl/>
        </w:rPr>
        <w:t>יכלול שני שולחנות</w:t>
      </w:r>
      <w:r w:rsidR="00F95D4A">
        <w:rPr>
          <w:rFonts w:hint="cs"/>
          <w:sz w:val="24"/>
          <w:rtl/>
        </w:rPr>
        <w:t xml:space="preserve">, כסאות לעשרה אנשים </w:t>
      </w:r>
      <w:r w:rsidR="008C3158">
        <w:rPr>
          <w:rFonts w:hint="cs"/>
          <w:sz w:val="24"/>
          <w:rtl/>
        </w:rPr>
        <w:t>ופינת</w:t>
      </w:r>
      <w:r w:rsidR="008C3158" w:rsidRPr="004E5399">
        <w:rPr>
          <w:sz w:val="24"/>
          <w:rtl/>
        </w:rPr>
        <w:t xml:space="preserve"> </w:t>
      </w:r>
      <w:r w:rsidRPr="004E5399">
        <w:rPr>
          <w:sz w:val="24"/>
          <w:rtl/>
        </w:rPr>
        <w:t xml:space="preserve">קפה. הנהג הירדני חייב להיות ממודר מהפעילות על הרמפה. </w:t>
      </w:r>
      <w:r w:rsidRPr="004E5399">
        <w:rPr>
          <w:rFonts w:hint="cs"/>
          <w:sz w:val="24"/>
          <w:rtl/>
        </w:rPr>
        <w:t>תתוכנן</w:t>
      </w:r>
      <w:r w:rsidRPr="004E5399">
        <w:rPr>
          <w:sz w:val="24"/>
          <w:rtl/>
        </w:rPr>
        <w:t xml:space="preserve"> דלת לחצר סגורה  </w:t>
      </w:r>
      <w:r w:rsidR="008C3158">
        <w:rPr>
          <w:rFonts w:hint="cs"/>
          <w:sz w:val="24"/>
          <w:rtl/>
        </w:rPr>
        <w:t>ו</w:t>
      </w:r>
      <w:r w:rsidRPr="004E5399">
        <w:rPr>
          <w:sz w:val="24"/>
          <w:rtl/>
        </w:rPr>
        <w:t>מקורה</w:t>
      </w:r>
      <w:r w:rsidR="008C3158">
        <w:rPr>
          <w:rFonts w:hint="cs"/>
          <w:sz w:val="24"/>
          <w:rtl/>
        </w:rPr>
        <w:t xml:space="preserve"> (פטיו) שתשמש לעישון. </w:t>
      </w:r>
      <w:r w:rsidR="007F57F0">
        <w:rPr>
          <w:rFonts w:hint="cs"/>
          <w:sz w:val="24"/>
          <w:rtl/>
        </w:rPr>
        <w:t>בכניסה לחדר תתוכנן מבואה לביטחון, בה יותקן שער מגנומטר שיסופק ויותקן על ידי המזמין. הכנות על ידי ועל חשבון הקבלן. ליד שער המגנומטר יספק הקבלן ו</w:t>
      </w:r>
      <w:r w:rsidR="008E48FE">
        <w:rPr>
          <w:rFonts w:hint="cs"/>
          <w:sz w:val="24"/>
          <w:rtl/>
        </w:rPr>
        <w:t>יתקין דלפק לרישום נהגים/ משאיות</w:t>
      </w:r>
      <w:r w:rsidR="007F57F0">
        <w:rPr>
          <w:rFonts w:hint="cs"/>
          <w:sz w:val="24"/>
          <w:rtl/>
        </w:rPr>
        <w:t>. באחת מפאות החדר תתוכנן יציאה לחצר עם מקום ואמצעים לשטיפת רגליים.</w:t>
      </w:r>
    </w:p>
    <w:p w:rsidR="004E5399" w:rsidRPr="004E5399" w:rsidRDefault="00577619" w:rsidP="00D85DA1">
      <w:pPr>
        <w:numPr>
          <w:ilvl w:val="0"/>
          <w:numId w:val="28"/>
        </w:numPr>
        <w:tabs>
          <w:tab w:val="left" w:pos="708"/>
          <w:tab w:val="left" w:pos="1417"/>
          <w:tab w:val="left" w:pos="2126"/>
        </w:tabs>
        <w:jc w:val="both"/>
        <w:rPr>
          <w:sz w:val="24"/>
        </w:rPr>
      </w:pPr>
      <w:r>
        <w:rPr>
          <w:rFonts w:hint="cs"/>
          <w:sz w:val="24"/>
          <w:rtl/>
        </w:rPr>
        <w:t>בחצר י</w:t>
      </w:r>
      <w:r w:rsidR="00D470BE">
        <w:rPr>
          <w:rFonts w:hint="cs"/>
          <w:sz w:val="24"/>
          <w:rtl/>
        </w:rPr>
        <w:t>ותקן שולחן עשוי בטון טרום עם ספסלים</w:t>
      </w:r>
      <w:r w:rsidR="00752710">
        <w:rPr>
          <w:rFonts w:hint="cs"/>
          <w:sz w:val="24"/>
          <w:rtl/>
        </w:rPr>
        <w:t xml:space="preserve"> ופח משולב מאפרה מבטון.</w:t>
      </w:r>
      <w:r w:rsidR="004E5399" w:rsidRPr="004E5399">
        <w:rPr>
          <w:rFonts w:hint="cs"/>
          <w:sz w:val="24"/>
          <w:rtl/>
        </w:rPr>
        <w:t xml:space="preserve"> בשירותים יותקן כיור פנימי </w:t>
      </w:r>
      <w:r w:rsidR="009D5E18">
        <w:rPr>
          <w:rFonts w:hint="cs"/>
          <w:sz w:val="24"/>
          <w:rtl/>
        </w:rPr>
        <w:t>ובנוסף מתקן וברז לרחצת רגליים.</w:t>
      </w:r>
      <w:r w:rsidR="004E5399" w:rsidRPr="004E5399">
        <w:rPr>
          <w:rFonts w:hint="cs"/>
          <w:sz w:val="24"/>
          <w:rtl/>
        </w:rPr>
        <w:t xml:space="preserve"> החדר יכלול:</w:t>
      </w:r>
    </w:p>
    <w:p w:rsidR="004E5399" w:rsidRPr="004E5399" w:rsidRDefault="004E5399" w:rsidP="00D85DA1">
      <w:pPr>
        <w:numPr>
          <w:ilvl w:val="0"/>
          <w:numId w:val="34"/>
        </w:numPr>
        <w:tabs>
          <w:tab w:val="left" w:pos="708"/>
          <w:tab w:val="left" w:pos="1417"/>
          <w:tab w:val="left" w:pos="2126"/>
        </w:tabs>
        <w:jc w:val="both"/>
        <w:rPr>
          <w:sz w:val="24"/>
        </w:rPr>
      </w:pPr>
      <w:r w:rsidRPr="004E5399">
        <w:rPr>
          <w:rFonts w:hint="cs"/>
          <w:sz w:val="24"/>
          <w:rtl/>
        </w:rPr>
        <w:t>מתקן טיהור מים (יסופק על ידי אחרים)</w:t>
      </w:r>
    </w:p>
    <w:p w:rsidR="004E5399" w:rsidRPr="004E5399" w:rsidRDefault="004E5399" w:rsidP="00D85DA1">
      <w:pPr>
        <w:numPr>
          <w:ilvl w:val="0"/>
          <w:numId w:val="34"/>
        </w:numPr>
        <w:tabs>
          <w:tab w:val="left" w:pos="708"/>
          <w:tab w:val="left" w:pos="1417"/>
          <w:tab w:val="left" w:pos="2126"/>
        </w:tabs>
        <w:jc w:val="both"/>
        <w:rPr>
          <w:sz w:val="24"/>
        </w:rPr>
      </w:pPr>
      <w:r w:rsidRPr="004E5399">
        <w:rPr>
          <w:rFonts w:hint="cs"/>
          <w:sz w:val="24"/>
          <w:rtl/>
        </w:rPr>
        <w:t>דלפק להכנת קפה</w:t>
      </w:r>
    </w:p>
    <w:p w:rsidR="004E5399" w:rsidRPr="004E5399" w:rsidRDefault="004E5399" w:rsidP="00D85DA1">
      <w:pPr>
        <w:numPr>
          <w:ilvl w:val="0"/>
          <w:numId w:val="34"/>
        </w:numPr>
        <w:tabs>
          <w:tab w:val="left" w:pos="708"/>
          <w:tab w:val="left" w:pos="1417"/>
          <w:tab w:val="left" w:pos="2126"/>
        </w:tabs>
        <w:jc w:val="both"/>
        <w:rPr>
          <w:sz w:val="24"/>
        </w:rPr>
      </w:pPr>
      <w:r w:rsidRPr="004E5399">
        <w:rPr>
          <w:rFonts w:hint="cs"/>
          <w:sz w:val="24"/>
          <w:rtl/>
        </w:rPr>
        <w:t>שני שולחנות הסבה במחיר יסוד 1,000 ₪ כל אחד</w:t>
      </w:r>
    </w:p>
    <w:p w:rsidR="004E5399" w:rsidRDefault="004E5399" w:rsidP="00D85DA1">
      <w:pPr>
        <w:numPr>
          <w:ilvl w:val="0"/>
          <w:numId w:val="34"/>
        </w:numPr>
        <w:tabs>
          <w:tab w:val="left" w:pos="708"/>
          <w:tab w:val="left" w:pos="1417"/>
          <w:tab w:val="left" w:pos="2126"/>
        </w:tabs>
        <w:jc w:val="both"/>
        <w:rPr>
          <w:sz w:val="24"/>
        </w:rPr>
      </w:pPr>
      <w:r w:rsidRPr="004E5399">
        <w:rPr>
          <w:rFonts w:hint="cs"/>
          <w:sz w:val="24"/>
          <w:rtl/>
        </w:rPr>
        <w:t>עשרה כסאות ניתנים לעירום במחיר יסוד 200 ₪ כל אחד</w:t>
      </w:r>
    </w:p>
    <w:p w:rsidR="008C3158" w:rsidRDefault="008C3158" w:rsidP="00D85DA1">
      <w:pPr>
        <w:numPr>
          <w:ilvl w:val="0"/>
          <w:numId w:val="34"/>
        </w:numPr>
        <w:tabs>
          <w:tab w:val="left" w:pos="708"/>
          <w:tab w:val="left" w:pos="1417"/>
          <w:tab w:val="left" w:pos="2126"/>
        </w:tabs>
        <w:jc w:val="both"/>
        <w:rPr>
          <w:sz w:val="24"/>
          <w:rtl/>
        </w:rPr>
      </w:pPr>
      <w:r>
        <w:rPr>
          <w:rFonts w:hint="cs"/>
          <w:sz w:val="24"/>
          <w:rtl/>
        </w:rPr>
        <w:t>בחדר הנהגים תבנה מבואה לטובת התקן שער מגנומטר לבדיקה ביטחונית של הנהגים (השער יותקן על ידי המזמין)</w:t>
      </w:r>
    </w:p>
    <w:p w:rsidR="008C3158" w:rsidRDefault="008C3158" w:rsidP="00D85DA1">
      <w:pPr>
        <w:numPr>
          <w:ilvl w:val="0"/>
          <w:numId w:val="34"/>
        </w:numPr>
        <w:tabs>
          <w:tab w:val="left" w:pos="708"/>
          <w:tab w:val="left" w:pos="1417"/>
          <w:tab w:val="left" w:pos="2126"/>
        </w:tabs>
        <w:jc w:val="both"/>
        <w:rPr>
          <w:sz w:val="24"/>
          <w:rtl/>
        </w:rPr>
      </w:pPr>
      <w:r>
        <w:rPr>
          <w:rFonts w:hint="cs"/>
          <w:sz w:val="24"/>
          <w:rtl/>
        </w:rPr>
        <w:t>בחדר הנהג</w:t>
      </w:r>
      <w:r w:rsidR="00B40D6E">
        <w:rPr>
          <w:rFonts w:hint="cs"/>
          <w:sz w:val="24"/>
          <w:rtl/>
        </w:rPr>
        <w:t>ים יותקן חלון הפונה לכיוון הבודק שבמבואה</w:t>
      </w:r>
      <w:r>
        <w:rPr>
          <w:rFonts w:hint="cs"/>
          <w:sz w:val="24"/>
          <w:rtl/>
        </w:rPr>
        <w:t>, בדומה לחלון שבחדר הנהגים שבמנהרת השיקוף עם מגרה להעברת תג הנהג לאיש השינוע.</w:t>
      </w:r>
      <w:r w:rsidR="00B40D6E">
        <w:rPr>
          <w:rFonts w:hint="cs"/>
          <w:sz w:val="24"/>
          <w:rtl/>
        </w:rPr>
        <w:t xml:space="preserve"> יש למנוע נראות הרמפה מהנהגים.</w:t>
      </w:r>
    </w:p>
    <w:p w:rsidR="008C3158" w:rsidRPr="004E5399" w:rsidRDefault="008C3158" w:rsidP="00D85DA1">
      <w:pPr>
        <w:numPr>
          <w:ilvl w:val="0"/>
          <w:numId w:val="34"/>
        </w:numPr>
        <w:tabs>
          <w:tab w:val="left" w:pos="708"/>
          <w:tab w:val="left" w:pos="1417"/>
          <w:tab w:val="left" w:pos="2126"/>
        </w:tabs>
        <w:jc w:val="both"/>
        <w:rPr>
          <w:sz w:val="24"/>
        </w:rPr>
      </w:pPr>
      <w:r>
        <w:rPr>
          <w:rFonts w:hint="cs"/>
          <w:sz w:val="24"/>
          <w:rtl/>
        </w:rPr>
        <w:t>בחדר הנהגים תותקן מערכת כריזה וצג מחשב מחובר למערכת השליטה והבקרה. (באחריות הקבלן להתקין את התשתיות, באחריות ספק המערכת להתקין את הצג</w:t>
      </w:r>
      <w:r w:rsidR="00AC54CA">
        <w:rPr>
          <w:rFonts w:hint="cs"/>
          <w:sz w:val="24"/>
          <w:rtl/>
        </w:rPr>
        <w:t>)</w:t>
      </w:r>
      <w:r>
        <w:rPr>
          <w:rFonts w:hint="cs"/>
          <w:sz w:val="24"/>
          <w:rtl/>
        </w:rPr>
        <w:t>.</w:t>
      </w:r>
    </w:p>
    <w:p w:rsidR="008E48FE"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חדר עובדי שינוע+ מטבחון</w:t>
      </w:r>
      <w:r w:rsidRPr="004E5399">
        <w:rPr>
          <w:rFonts w:hint="cs"/>
          <w:sz w:val="24"/>
          <w:rtl/>
        </w:rPr>
        <w:t>- חדר זה ישמש את עובדי השינוע למנוחה, אחסון וכו'. בחדר יתוכננו שני שולחנות הסבה לעשרה אנשים כל אחד. החדר יתוכנן עם חלון חיצוני ואוורור מתאים.</w:t>
      </w:r>
      <w:r w:rsidR="008E48FE">
        <w:rPr>
          <w:rFonts w:hint="cs"/>
          <w:sz w:val="24"/>
          <w:rtl/>
        </w:rPr>
        <w:t xml:space="preserve"> החדר יתוכנן עם חלונות גדולים או וויטרינה לכיוון רמפת הבידוק על מנת לאפשר ניראות ופיקוח.</w:t>
      </w:r>
    </w:p>
    <w:p w:rsidR="004E5399" w:rsidRPr="004E5399" w:rsidRDefault="004E5399" w:rsidP="008E48FE">
      <w:pPr>
        <w:tabs>
          <w:tab w:val="left" w:pos="708"/>
          <w:tab w:val="left" w:pos="1417"/>
          <w:tab w:val="left" w:pos="2126"/>
        </w:tabs>
        <w:ind w:left="2520"/>
        <w:jc w:val="both"/>
        <w:rPr>
          <w:sz w:val="24"/>
        </w:rPr>
      </w:pPr>
      <w:r w:rsidRPr="004E5399">
        <w:rPr>
          <w:rFonts w:hint="cs"/>
          <w:sz w:val="24"/>
          <w:rtl/>
        </w:rPr>
        <w:t xml:space="preserve"> החדר יכלול:</w:t>
      </w:r>
    </w:p>
    <w:p w:rsidR="004E5399" w:rsidRPr="004E5399" w:rsidRDefault="004E5399" w:rsidP="00D85DA1">
      <w:pPr>
        <w:numPr>
          <w:ilvl w:val="0"/>
          <w:numId w:val="35"/>
        </w:numPr>
        <w:tabs>
          <w:tab w:val="left" w:pos="708"/>
          <w:tab w:val="left" w:pos="1417"/>
          <w:tab w:val="left" w:pos="2126"/>
        </w:tabs>
        <w:jc w:val="both"/>
        <w:rPr>
          <w:sz w:val="24"/>
        </w:rPr>
      </w:pPr>
      <w:r w:rsidRPr="004E5399">
        <w:rPr>
          <w:rFonts w:hint="cs"/>
          <w:sz w:val="24"/>
          <w:rtl/>
        </w:rPr>
        <w:t>עשרים ארוניות (לוקרים) עם אפשרות לנעילה</w:t>
      </w:r>
    </w:p>
    <w:p w:rsidR="004E5399" w:rsidRPr="004E5399" w:rsidRDefault="004E5399" w:rsidP="00D85DA1">
      <w:pPr>
        <w:numPr>
          <w:ilvl w:val="0"/>
          <w:numId w:val="35"/>
        </w:numPr>
        <w:tabs>
          <w:tab w:val="left" w:pos="708"/>
          <w:tab w:val="left" w:pos="1417"/>
          <w:tab w:val="left" w:pos="2126"/>
        </w:tabs>
        <w:jc w:val="both"/>
        <w:rPr>
          <w:sz w:val="24"/>
        </w:rPr>
      </w:pPr>
      <w:r w:rsidRPr="004E5399">
        <w:rPr>
          <w:rFonts w:hint="cs"/>
          <w:sz w:val="24"/>
          <w:rtl/>
        </w:rPr>
        <w:t>שני שולחנות אוכל במחיר יסוד 1,500 ₪ כל אחד</w:t>
      </w:r>
    </w:p>
    <w:p w:rsidR="004E5399" w:rsidRPr="004E5399" w:rsidRDefault="004E5399" w:rsidP="00D85DA1">
      <w:pPr>
        <w:numPr>
          <w:ilvl w:val="0"/>
          <w:numId w:val="35"/>
        </w:numPr>
        <w:tabs>
          <w:tab w:val="left" w:pos="708"/>
          <w:tab w:val="left" w:pos="1417"/>
          <w:tab w:val="left" w:pos="2126"/>
        </w:tabs>
        <w:jc w:val="both"/>
        <w:rPr>
          <w:sz w:val="24"/>
        </w:rPr>
      </w:pPr>
      <w:r w:rsidRPr="004E5399">
        <w:rPr>
          <w:rFonts w:hint="cs"/>
          <w:sz w:val="24"/>
          <w:rtl/>
        </w:rPr>
        <w:t>עשרים כסאות ניתנים לעירום במחיר יסוד 200 ₪ כל אחד</w:t>
      </w:r>
    </w:p>
    <w:p w:rsidR="004E5399" w:rsidRPr="004E5399" w:rsidRDefault="004E5399" w:rsidP="00D85DA1">
      <w:pPr>
        <w:numPr>
          <w:ilvl w:val="0"/>
          <w:numId w:val="35"/>
        </w:numPr>
        <w:tabs>
          <w:tab w:val="left" w:pos="708"/>
          <w:tab w:val="left" w:pos="1417"/>
          <w:tab w:val="left" w:pos="2126"/>
        </w:tabs>
        <w:jc w:val="both"/>
        <w:rPr>
          <w:sz w:val="24"/>
        </w:rPr>
      </w:pPr>
      <w:r w:rsidRPr="004E5399">
        <w:rPr>
          <w:rFonts w:hint="cs"/>
          <w:sz w:val="24"/>
          <w:rtl/>
        </w:rPr>
        <w:t xml:space="preserve">מתקן טיהור מים </w:t>
      </w:r>
      <w:r w:rsidR="008C3158">
        <w:rPr>
          <w:rFonts w:hint="cs"/>
          <w:sz w:val="24"/>
          <w:rtl/>
        </w:rPr>
        <w:t>חמים/קרים</w:t>
      </w:r>
      <w:r w:rsidRPr="004E5399">
        <w:rPr>
          <w:rFonts w:hint="cs"/>
          <w:sz w:val="24"/>
          <w:rtl/>
        </w:rPr>
        <w:t xml:space="preserve">(יסופק על ידי </w:t>
      </w:r>
      <w:r w:rsidR="008C3158">
        <w:rPr>
          <w:rFonts w:hint="cs"/>
          <w:sz w:val="24"/>
          <w:rtl/>
        </w:rPr>
        <w:t>הקבלן</w:t>
      </w:r>
      <w:r w:rsidRPr="004E5399">
        <w:rPr>
          <w:rFonts w:hint="cs"/>
          <w:sz w:val="24"/>
          <w:rtl/>
        </w:rPr>
        <w:t>)</w:t>
      </w:r>
    </w:p>
    <w:p w:rsidR="004E5399" w:rsidRPr="004E5399" w:rsidRDefault="004E5399" w:rsidP="00D85DA1">
      <w:pPr>
        <w:numPr>
          <w:ilvl w:val="0"/>
          <w:numId w:val="35"/>
        </w:numPr>
        <w:tabs>
          <w:tab w:val="left" w:pos="708"/>
          <w:tab w:val="left" w:pos="1417"/>
          <w:tab w:val="left" w:pos="2126"/>
        </w:tabs>
        <w:jc w:val="both"/>
        <w:rPr>
          <w:sz w:val="24"/>
        </w:rPr>
      </w:pPr>
      <w:r w:rsidRPr="004E5399">
        <w:rPr>
          <w:rFonts w:hint="cs"/>
          <w:sz w:val="24"/>
          <w:rtl/>
        </w:rPr>
        <w:t>כיור וברז עם מים חמים/ קרים ומשטח עבודה עם ארונות מטבח תחתונים ועליונים</w:t>
      </w:r>
    </w:p>
    <w:p w:rsidR="004E5399" w:rsidRPr="004E5399" w:rsidRDefault="004E5399" w:rsidP="00D85DA1">
      <w:pPr>
        <w:numPr>
          <w:ilvl w:val="0"/>
          <w:numId w:val="28"/>
        </w:numPr>
        <w:tabs>
          <w:tab w:val="left" w:pos="708"/>
          <w:tab w:val="left" w:pos="1417"/>
          <w:tab w:val="left" w:pos="2126"/>
        </w:tabs>
        <w:jc w:val="both"/>
        <w:rPr>
          <w:sz w:val="24"/>
          <w:u w:val="single"/>
        </w:rPr>
      </w:pPr>
      <w:r w:rsidRPr="004E5399">
        <w:rPr>
          <w:rFonts w:hint="cs"/>
          <w:sz w:val="24"/>
          <w:u w:val="single"/>
          <w:rtl/>
        </w:rPr>
        <w:t>שירותי עובדים</w:t>
      </w:r>
      <w:r w:rsidRPr="004E5399">
        <w:rPr>
          <w:rFonts w:hint="cs"/>
          <w:sz w:val="24"/>
          <w:rtl/>
        </w:rPr>
        <w:t>- יתוכננו שני תאים בכל קומה, אחד לגברים ואחד לנשים. אחד התאים ישמש כתא מונגש לפי התקנות. מספר התאים המצוין לעיל הוא מזערי, ההוראות הקובעות הן הנחיות הל"ת. התאים יכללו (כל תא):</w:t>
      </w:r>
    </w:p>
    <w:p w:rsidR="004E5399" w:rsidRPr="004E5399" w:rsidRDefault="004E5399" w:rsidP="00D85DA1">
      <w:pPr>
        <w:numPr>
          <w:ilvl w:val="0"/>
          <w:numId w:val="36"/>
        </w:numPr>
        <w:tabs>
          <w:tab w:val="left" w:pos="708"/>
          <w:tab w:val="left" w:pos="1417"/>
          <w:tab w:val="left" w:pos="2126"/>
        </w:tabs>
        <w:jc w:val="both"/>
        <w:rPr>
          <w:sz w:val="24"/>
        </w:rPr>
      </w:pPr>
      <w:r w:rsidRPr="004E5399">
        <w:rPr>
          <w:rFonts w:hint="cs"/>
          <w:sz w:val="24"/>
          <w:rtl/>
        </w:rPr>
        <w:t>אסלה תלויה ומיכל הדחה סמוי</w:t>
      </w:r>
    </w:p>
    <w:p w:rsidR="004E5399" w:rsidRPr="004E5399" w:rsidRDefault="004E5399" w:rsidP="00D85DA1">
      <w:pPr>
        <w:numPr>
          <w:ilvl w:val="0"/>
          <w:numId w:val="36"/>
        </w:numPr>
        <w:tabs>
          <w:tab w:val="left" w:pos="708"/>
          <w:tab w:val="left" w:pos="1417"/>
          <w:tab w:val="left" w:pos="2126"/>
        </w:tabs>
        <w:jc w:val="both"/>
        <w:rPr>
          <w:sz w:val="24"/>
        </w:rPr>
      </w:pPr>
      <w:r w:rsidRPr="004E5399">
        <w:rPr>
          <w:rFonts w:hint="cs"/>
          <w:sz w:val="24"/>
          <w:rtl/>
        </w:rPr>
        <w:t>כיור וברז לשטיפת ידיים</w:t>
      </w: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מקלחת עובדים</w:t>
      </w:r>
      <w:r w:rsidRPr="004E5399">
        <w:rPr>
          <w:rFonts w:hint="cs"/>
          <w:sz w:val="24"/>
          <w:rtl/>
        </w:rPr>
        <w:t>- תתוכנן מקלחת הכוללת חדר מלתחה לפניה. המקלחת תבוצע עם שיפועים מתאימים בריצוף לניקוז המים. המקלחת תכלול:</w:t>
      </w:r>
    </w:p>
    <w:p w:rsidR="004E5399" w:rsidRPr="004E5399" w:rsidRDefault="004E5399" w:rsidP="00D85DA1">
      <w:pPr>
        <w:numPr>
          <w:ilvl w:val="0"/>
          <w:numId w:val="37"/>
        </w:numPr>
        <w:tabs>
          <w:tab w:val="left" w:pos="708"/>
          <w:tab w:val="left" w:pos="1417"/>
          <w:tab w:val="left" w:pos="2126"/>
        </w:tabs>
        <w:jc w:val="both"/>
        <w:rPr>
          <w:sz w:val="24"/>
        </w:rPr>
      </w:pPr>
      <w:r w:rsidRPr="004E5399">
        <w:rPr>
          <w:rFonts w:hint="cs"/>
          <w:sz w:val="24"/>
          <w:rtl/>
        </w:rPr>
        <w:t xml:space="preserve">ראש דוש איכותי </w:t>
      </w:r>
      <w:r w:rsidR="0082638D">
        <w:rPr>
          <w:sz w:val="24"/>
        </w:rPr>
        <w:t xml:space="preserve">Heavy Duty </w:t>
      </w:r>
      <w:r w:rsidR="0082638D">
        <w:rPr>
          <w:rFonts w:hint="cs"/>
          <w:sz w:val="24"/>
          <w:rtl/>
        </w:rPr>
        <w:t xml:space="preserve"> </w:t>
      </w:r>
      <w:r w:rsidRPr="004E5399">
        <w:rPr>
          <w:rFonts w:hint="cs"/>
          <w:sz w:val="24"/>
          <w:rtl/>
        </w:rPr>
        <w:t>במחיר יסוד 400 ₪</w:t>
      </w:r>
    </w:p>
    <w:p w:rsidR="004E5399" w:rsidRPr="004E5399" w:rsidRDefault="004E5399" w:rsidP="00D85DA1">
      <w:pPr>
        <w:numPr>
          <w:ilvl w:val="0"/>
          <w:numId w:val="37"/>
        </w:numPr>
        <w:tabs>
          <w:tab w:val="left" w:pos="708"/>
          <w:tab w:val="left" w:pos="1417"/>
          <w:tab w:val="left" w:pos="2126"/>
        </w:tabs>
        <w:jc w:val="both"/>
        <w:rPr>
          <w:sz w:val="24"/>
        </w:rPr>
      </w:pPr>
      <w:r w:rsidRPr="004E5399">
        <w:rPr>
          <w:rFonts w:hint="cs"/>
          <w:sz w:val="24"/>
          <w:rtl/>
        </w:rPr>
        <w:t>מוט תליה לקולבים במלתחה מפלדה מצופה כרום</w:t>
      </w:r>
    </w:p>
    <w:p w:rsidR="004E5399" w:rsidRPr="004E5399" w:rsidRDefault="004E5399" w:rsidP="00D85DA1">
      <w:pPr>
        <w:numPr>
          <w:ilvl w:val="0"/>
          <w:numId w:val="37"/>
        </w:numPr>
        <w:tabs>
          <w:tab w:val="left" w:pos="708"/>
          <w:tab w:val="left" w:pos="1417"/>
          <w:tab w:val="left" w:pos="2126"/>
        </w:tabs>
        <w:jc w:val="both"/>
        <w:rPr>
          <w:sz w:val="24"/>
        </w:rPr>
      </w:pPr>
      <w:r w:rsidRPr="004E5399">
        <w:rPr>
          <w:rFonts w:hint="cs"/>
          <w:sz w:val="24"/>
          <w:rtl/>
        </w:rPr>
        <w:t>ספסל עץ</w:t>
      </w:r>
    </w:p>
    <w:p w:rsidR="004E5399" w:rsidRPr="004E5399" w:rsidRDefault="004E5399" w:rsidP="00D85DA1">
      <w:pPr>
        <w:numPr>
          <w:ilvl w:val="0"/>
          <w:numId w:val="37"/>
        </w:numPr>
        <w:tabs>
          <w:tab w:val="left" w:pos="708"/>
          <w:tab w:val="left" w:pos="1417"/>
          <w:tab w:val="left" w:pos="2126"/>
        </w:tabs>
        <w:jc w:val="both"/>
        <w:rPr>
          <w:sz w:val="24"/>
        </w:rPr>
      </w:pPr>
      <w:r w:rsidRPr="004E5399">
        <w:rPr>
          <w:rFonts w:hint="cs"/>
          <w:sz w:val="24"/>
          <w:rtl/>
        </w:rPr>
        <w:t>עשרה לוקרים עם אפשרות לנעילה</w:t>
      </w:r>
    </w:p>
    <w:p w:rsidR="004E5399" w:rsidRPr="004E5399" w:rsidRDefault="004E5399" w:rsidP="00D85DA1">
      <w:pPr>
        <w:numPr>
          <w:ilvl w:val="0"/>
          <w:numId w:val="28"/>
        </w:numPr>
        <w:tabs>
          <w:tab w:val="left" w:pos="708"/>
          <w:tab w:val="left" w:pos="1417"/>
          <w:tab w:val="left" w:pos="2126"/>
        </w:tabs>
        <w:jc w:val="both"/>
        <w:rPr>
          <w:sz w:val="24"/>
          <w:rtl/>
        </w:rPr>
      </w:pPr>
      <w:r w:rsidRPr="004E5399">
        <w:rPr>
          <w:rFonts w:hint="cs"/>
          <w:sz w:val="24"/>
          <w:u w:val="single"/>
          <w:rtl/>
        </w:rPr>
        <w:t>מקלחת סבלים</w:t>
      </w:r>
      <w:r w:rsidRPr="004E5399">
        <w:rPr>
          <w:rFonts w:hint="cs"/>
          <w:sz w:val="24"/>
          <w:rtl/>
        </w:rPr>
        <w:t xml:space="preserve">- </w:t>
      </w:r>
      <w:r w:rsidRPr="004E5399">
        <w:rPr>
          <w:sz w:val="24"/>
          <w:rtl/>
        </w:rPr>
        <w:t>תתוכנן מקלחת הכוללת חדר מלתחה לפניה. המקלחת תבוצע עם שיפועים מתאימים בריצוף לניקוז המים. המקלחת תכלול:</w:t>
      </w:r>
    </w:p>
    <w:p w:rsidR="004E5399" w:rsidRPr="004E5399" w:rsidRDefault="004E5399" w:rsidP="00D85DA1">
      <w:pPr>
        <w:numPr>
          <w:ilvl w:val="0"/>
          <w:numId w:val="38"/>
        </w:numPr>
        <w:tabs>
          <w:tab w:val="left" w:pos="708"/>
          <w:tab w:val="left" w:pos="1417"/>
          <w:tab w:val="left" w:pos="2126"/>
        </w:tabs>
        <w:jc w:val="both"/>
        <w:rPr>
          <w:sz w:val="24"/>
          <w:rtl/>
        </w:rPr>
      </w:pPr>
      <w:r w:rsidRPr="004E5399">
        <w:rPr>
          <w:sz w:val="24"/>
          <w:rtl/>
        </w:rPr>
        <w:t>ראש דוש איכותי במחיר יסוד 400 ₪</w:t>
      </w:r>
    </w:p>
    <w:p w:rsidR="004E5399" w:rsidRPr="004E5399" w:rsidRDefault="004E5399" w:rsidP="00D85DA1">
      <w:pPr>
        <w:numPr>
          <w:ilvl w:val="0"/>
          <w:numId w:val="38"/>
        </w:numPr>
        <w:tabs>
          <w:tab w:val="left" w:pos="708"/>
          <w:tab w:val="left" w:pos="1417"/>
          <w:tab w:val="left" w:pos="2126"/>
        </w:tabs>
        <w:jc w:val="both"/>
        <w:rPr>
          <w:sz w:val="24"/>
          <w:rtl/>
        </w:rPr>
      </w:pPr>
      <w:r w:rsidRPr="004E5399">
        <w:rPr>
          <w:sz w:val="24"/>
          <w:rtl/>
        </w:rPr>
        <w:t>מוט תליה לקולבים במלתחה מפלדה מצופה כרום</w:t>
      </w:r>
    </w:p>
    <w:p w:rsidR="004E5399" w:rsidRPr="004E5399" w:rsidRDefault="004E5399" w:rsidP="00D85DA1">
      <w:pPr>
        <w:numPr>
          <w:ilvl w:val="0"/>
          <w:numId w:val="38"/>
        </w:numPr>
        <w:tabs>
          <w:tab w:val="left" w:pos="708"/>
          <w:tab w:val="left" w:pos="1417"/>
          <w:tab w:val="left" w:pos="2126"/>
        </w:tabs>
        <w:jc w:val="both"/>
        <w:rPr>
          <w:sz w:val="24"/>
          <w:rtl/>
        </w:rPr>
      </w:pPr>
      <w:r w:rsidRPr="004E5399">
        <w:rPr>
          <w:sz w:val="24"/>
          <w:rtl/>
        </w:rPr>
        <w:t>ספסל עץ</w:t>
      </w:r>
    </w:p>
    <w:p w:rsidR="004E5399" w:rsidRPr="004E5399" w:rsidRDefault="004E5399" w:rsidP="00D85DA1">
      <w:pPr>
        <w:numPr>
          <w:ilvl w:val="0"/>
          <w:numId w:val="28"/>
        </w:numPr>
        <w:tabs>
          <w:tab w:val="left" w:pos="708"/>
          <w:tab w:val="left" w:pos="1417"/>
          <w:tab w:val="left" w:pos="2126"/>
        </w:tabs>
        <w:jc w:val="both"/>
        <w:rPr>
          <w:sz w:val="24"/>
          <w:u w:val="single"/>
        </w:rPr>
      </w:pPr>
      <w:r w:rsidRPr="004E5399">
        <w:rPr>
          <w:rFonts w:hint="cs"/>
          <w:sz w:val="24"/>
          <w:u w:val="single"/>
          <w:rtl/>
        </w:rPr>
        <w:t>שירותי סבלים</w:t>
      </w:r>
      <w:r w:rsidR="00400C39">
        <w:rPr>
          <w:rFonts w:hint="cs"/>
          <w:sz w:val="24"/>
          <w:rtl/>
        </w:rPr>
        <w:t>- יתוכננו</w:t>
      </w:r>
      <w:r w:rsidRPr="004E5399">
        <w:rPr>
          <w:rFonts w:hint="cs"/>
          <w:sz w:val="24"/>
          <w:rtl/>
        </w:rPr>
        <w:t xml:space="preserve"> תא אחד</w:t>
      </w:r>
      <w:r w:rsidR="00400C39">
        <w:rPr>
          <w:rFonts w:hint="cs"/>
          <w:sz w:val="24"/>
          <w:rtl/>
        </w:rPr>
        <w:t xml:space="preserve"> ומשתנה אחת</w:t>
      </w:r>
      <w:r w:rsidRPr="004E5399">
        <w:rPr>
          <w:rFonts w:hint="cs"/>
          <w:sz w:val="24"/>
          <w:rtl/>
        </w:rPr>
        <w:t xml:space="preserve"> עם כיור חיצוני. הדרישה לעיל היא מזערית. ההנחיות הקובעות בפועל הן הוראות הל"ת. יתוכנן לעשרים סבלים. השירותים יכללו:</w:t>
      </w:r>
    </w:p>
    <w:p w:rsidR="004E5399" w:rsidRPr="004E5399" w:rsidRDefault="004E5399" w:rsidP="00D85DA1">
      <w:pPr>
        <w:numPr>
          <w:ilvl w:val="0"/>
          <w:numId w:val="39"/>
        </w:numPr>
        <w:tabs>
          <w:tab w:val="left" w:pos="708"/>
          <w:tab w:val="left" w:pos="1417"/>
          <w:tab w:val="left" w:pos="2126"/>
        </w:tabs>
        <w:jc w:val="both"/>
        <w:rPr>
          <w:sz w:val="24"/>
        </w:rPr>
      </w:pPr>
      <w:r w:rsidRPr="004E5399">
        <w:rPr>
          <w:rFonts w:hint="cs"/>
          <w:sz w:val="24"/>
          <w:rtl/>
        </w:rPr>
        <w:t>אסלה תלויה ומיכל הדחה סמוי</w:t>
      </w:r>
    </w:p>
    <w:p w:rsidR="004E5399" w:rsidRPr="004E5399" w:rsidRDefault="004E5399" w:rsidP="00D85DA1">
      <w:pPr>
        <w:numPr>
          <w:ilvl w:val="0"/>
          <w:numId w:val="28"/>
        </w:numPr>
        <w:tabs>
          <w:tab w:val="left" w:pos="708"/>
          <w:tab w:val="left" w:pos="1417"/>
          <w:tab w:val="left" w:pos="2126"/>
        </w:tabs>
        <w:jc w:val="both"/>
        <w:rPr>
          <w:sz w:val="24"/>
          <w:u w:val="single"/>
        </w:rPr>
      </w:pPr>
      <w:r w:rsidRPr="004E5399">
        <w:rPr>
          <w:rFonts w:hint="cs"/>
          <w:sz w:val="24"/>
          <w:u w:val="single"/>
          <w:rtl/>
        </w:rPr>
        <w:t>חדר מריחן</w:t>
      </w:r>
      <w:r w:rsidRPr="004E5399">
        <w:rPr>
          <w:rFonts w:hint="cs"/>
          <w:sz w:val="24"/>
          <w:rtl/>
        </w:rPr>
        <w:t>- חדר זה יתוכנן כחדר טכני. בחדר יוצב מריחן אשר מידותיו יועברו למתכננים. תכנון החדר יאפשר תנועה נוחה בתוך החדר. החדר יכלול:</w:t>
      </w:r>
    </w:p>
    <w:p w:rsidR="004E5399" w:rsidRPr="007C15C2" w:rsidRDefault="004E5399" w:rsidP="00D85DA1">
      <w:pPr>
        <w:numPr>
          <w:ilvl w:val="0"/>
          <w:numId w:val="40"/>
        </w:numPr>
        <w:tabs>
          <w:tab w:val="left" w:pos="708"/>
          <w:tab w:val="left" w:pos="1417"/>
          <w:tab w:val="left" w:pos="2126"/>
        </w:tabs>
        <w:jc w:val="both"/>
        <w:rPr>
          <w:sz w:val="24"/>
          <w:u w:val="single"/>
          <w:rtl/>
        </w:rPr>
      </w:pPr>
      <w:r w:rsidRPr="004E5399">
        <w:rPr>
          <w:rFonts w:hint="cs"/>
          <w:sz w:val="24"/>
          <w:rtl/>
        </w:rPr>
        <w:t xml:space="preserve">שולחן טכני להנחת מטענים קלים במחיר יסוד 1,000 ₪ </w:t>
      </w:r>
    </w:p>
    <w:p w:rsidR="00A22383" w:rsidRDefault="00A22383" w:rsidP="00D85DA1">
      <w:pPr>
        <w:numPr>
          <w:ilvl w:val="0"/>
          <w:numId w:val="40"/>
        </w:numPr>
        <w:tabs>
          <w:tab w:val="left" w:pos="708"/>
          <w:tab w:val="left" w:pos="1417"/>
          <w:tab w:val="left" w:pos="2126"/>
        </w:tabs>
        <w:jc w:val="both"/>
        <w:rPr>
          <w:sz w:val="24"/>
          <w:u w:val="single"/>
        </w:rPr>
      </w:pPr>
      <w:r>
        <w:rPr>
          <w:rFonts w:hint="cs"/>
          <w:sz w:val="24"/>
          <w:rtl/>
        </w:rPr>
        <w:t>מקרר</w:t>
      </w:r>
      <w:r w:rsidR="00400C39" w:rsidRPr="00400C39">
        <w:rPr>
          <w:rFonts w:hint="cs"/>
          <w:sz w:val="24"/>
          <w:rtl/>
        </w:rPr>
        <w:t xml:space="preserve"> זעיר</w:t>
      </w:r>
    </w:p>
    <w:p w:rsidR="00A22383" w:rsidRPr="00400C39" w:rsidRDefault="00C36807" w:rsidP="00D85DA1">
      <w:pPr>
        <w:numPr>
          <w:ilvl w:val="0"/>
          <w:numId w:val="40"/>
        </w:numPr>
        <w:tabs>
          <w:tab w:val="left" w:pos="708"/>
          <w:tab w:val="left" w:pos="1417"/>
          <w:tab w:val="left" w:pos="2126"/>
        </w:tabs>
        <w:jc w:val="both"/>
        <w:rPr>
          <w:sz w:val="24"/>
        </w:rPr>
      </w:pPr>
      <w:r>
        <w:rPr>
          <w:rFonts w:hint="cs"/>
          <w:sz w:val="24"/>
          <w:rtl/>
        </w:rPr>
        <w:t>עמדת שקעים אחודה- 4 תקשורת, 6 חשמל.</w:t>
      </w:r>
    </w:p>
    <w:p w:rsidR="00A22383" w:rsidRPr="004E5399" w:rsidRDefault="00A22383" w:rsidP="00D85DA1">
      <w:pPr>
        <w:numPr>
          <w:ilvl w:val="0"/>
          <w:numId w:val="40"/>
        </w:numPr>
        <w:tabs>
          <w:tab w:val="left" w:pos="708"/>
          <w:tab w:val="left" w:pos="1417"/>
          <w:tab w:val="left" w:pos="2126"/>
        </w:tabs>
        <w:jc w:val="both"/>
        <w:rPr>
          <w:sz w:val="24"/>
          <w:u w:val="single"/>
        </w:rPr>
      </w:pPr>
      <w:r>
        <w:rPr>
          <w:rFonts w:hint="cs"/>
          <w:sz w:val="24"/>
          <w:u w:val="single"/>
          <w:rtl/>
        </w:rPr>
        <w:t>ארון</w:t>
      </w:r>
    </w:p>
    <w:p w:rsidR="004E5399" w:rsidRPr="004E5399" w:rsidRDefault="004E5399" w:rsidP="00D85DA1">
      <w:pPr>
        <w:numPr>
          <w:ilvl w:val="0"/>
          <w:numId w:val="28"/>
        </w:numPr>
        <w:tabs>
          <w:tab w:val="left" w:pos="708"/>
          <w:tab w:val="left" w:pos="1417"/>
          <w:tab w:val="left" w:pos="2126"/>
        </w:tabs>
        <w:jc w:val="both"/>
        <w:rPr>
          <w:sz w:val="24"/>
          <w:u w:val="single"/>
        </w:rPr>
      </w:pPr>
      <w:r w:rsidRPr="004E5399">
        <w:rPr>
          <w:rFonts w:hint="cs"/>
          <w:sz w:val="24"/>
          <w:u w:val="single"/>
          <w:rtl/>
        </w:rPr>
        <w:t>שירותי מכונאים</w:t>
      </w:r>
      <w:r w:rsidRPr="004E5399">
        <w:rPr>
          <w:rFonts w:hint="cs"/>
          <w:sz w:val="24"/>
          <w:rtl/>
        </w:rPr>
        <w:t>- יתוכננו בצמוד לבור הבידוק עם כיור חיצוני וברז מים חמים/ קרים לשטיפת ידיים</w:t>
      </w:r>
    </w:p>
    <w:p w:rsidR="004E5399" w:rsidRPr="0063410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מחסן כלים למכונאים</w:t>
      </w:r>
      <w:r w:rsidRPr="004E5399">
        <w:rPr>
          <w:rFonts w:hint="cs"/>
          <w:sz w:val="24"/>
          <w:rtl/>
        </w:rPr>
        <w:t xml:space="preserve">- יתוכנן בקרבת בור המכונאים עם גישה לרכב או מלגזה מבחוץ. אם יהיה </w:t>
      </w:r>
      <w:r w:rsidRPr="00634109">
        <w:rPr>
          <w:rFonts w:hint="cs"/>
          <w:sz w:val="24"/>
          <w:rtl/>
        </w:rPr>
        <w:t>מריחן מכונאים הוא יוצב בחלל זה.</w:t>
      </w:r>
    </w:p>
    <w:p w:rsidR="004E5399" w:rsidRPr="004E5399" w:rsidRDefault="004E5399" w:rsidP="00D85DA1">
      <w:pPr>
        <w:numPr>
          <w:ilvl w:val="0"/>
          <w:numId w:val="28"/>
        </w:numPr>
        <w:tabs>
          <w:tab w:val="left" w:pos="708"/>
          <w:tab w:val="left" w:pos="1417"/>
          <w:tab w:val="left" w:pos="2126"/>
        </w:tabs>
        <w:jc w:val="both"/>
        <w:rPr>
          <w:sz w:val="24"/>
        </w:rPr>
      </w:pPr>
      <w:r w:rsidRPr="004E5399">
        <w:rPr>
          <w:rFonts w:hint="cs"/>
          <w:sz w:val="24"/>
          <w:u w:val="single"/>
          <w:rtl/>
        </w:rPr>
        <w:t>משרד מכונאים</w:t>
      </w:r>
      <w:r w:rsidRPr="004E5399">
        <w:rPr>
          <w:rFonts w:hint="cs"/>
          <w:sz w:val="24"/>
          <w:rtl/>
        </w:rPr>
        <w:t>- יתוכנן בצמוד לבור הבידוק. תתוכנן כניסה למשרד המכונאים מבור הבידוק.</w:t>
      </w:r>
    </w:p>
    <w:p w:rsidR="004E5399" w:rsidRPr="004E5399" w:rsidRDefault="004E5399" w:rsidP="00D85DA1">
      <w:pPr>
        <w:numPr>
          <w:ilvl w:val="0"/>
          <w:numId w:val="28"/>
        </w:numPr>
        <w:tabs>
          <w:tab w:val="left" w:pos="708"/>
          <w:tab w:val="left" w:pos="1417"/>
          <w:tab w:val="left" w:pos="2126"/>
        </w:tabs>
        <w:jc w:val="both"/>
        <w:rPr>
          <w:sz w:val="24"/>
          <w:u w:val="single"/>
        </w:rPr>
      </w:pPr>
      <w:r w:rsidRPr="004E5399">
        <w:rPr>
          <w:rFonts w:hint="cs"/>
          <w:sz w:val="24"/>
          <w:u w:val="single"/>
          <w:rtl/>
        </w:rPr>
        <w:t>מרחב מוגן</w:t>
      </w:r>
      <w:r w:rsidRPr="004E5399">
        <w:rPr>
          <w:rFonts w:hint="cs"/>
          <w:sz w:val="24"/>
          <w:rtl/>
        </w:rPr>
        <w:t>- יתוכנן לפי הנחיות פיקוד העורף וישמש כחדר דו תכליתי. החדר ימוזג ויגומר ברמת משרד.</w:t>
      </w:r>
    </w:p>
    <w:p w:rsidR="004E5399" w:rsidRPr="004E5399" w:rsidRDefault="004E5399" w:rsidP="004E5399">
      <w:pPr>
        <w:tabs>
          <w:tab w:val="left" w:pos="708"/>
          <w:tab w:val="left" w:pos="1417"/>
          <w:tab w:val="left" w:pos="2126"/>
        </w:tabs>
        <w:ind w:left="1418" w:hanging="1418"/>
        <w:jc w:val="both"/>
        <w:rPr>
          <w:sz w:val="24"/>
          <w:u w:val="single"/>
          <w:rtl/>
        </w:rPr>
      </w:pPr>
    </w:p>
    <w:p w:rsidR="004E5399" w:rsidRPr="007F1AD3" w:rsidRDefault="007F1AD3" w:rsidP="007F1AD3">
      <w:pPr>
        <w:tabs>
          <w:tab w:val="left" w:pos="425"/>
          <w:tab w:val="left" w:pos="708"/>
          <w:tab w:val="left" w:pos="1417"/>
          <w:tab w:val="left" w:pos="2126"/>
        </w:tabs>
        <w:ind w:left="1418" w:hanging="1418"/>
        <w:jc w:val="both"/>
        <w:rPr>
          <w:b/>
          <w:bCs/>
          <w:sz w:val="24"/>
          <w:u w:val="single"/>
          <w:rtl/>
        </w:rPr>
      </w:pPr>
      <w:r w:rsidRPr="007F1AD3">
        <w:rPr>
          <w:rFonts w:hint="cs"/>
          <w:b/>
          <w:bCs/>
          <w:sz w:val="24"/>
          <w:rtl/>
        </w:rPr>
        <w:t>ד.</w:t>
      </w:r>
      <w:r w:rsidRPr="007F1AD3">
        <w:rPr>
          <w:rFonts w:hint="cs"/>
          <w:b/>
          <w:bCs/>
          <w:sz w:val="24"/>
          <w:rtl/>
        </w:rPr>
        <w:tab/>
      </w:r>
      <w:r w:rsidR="004E5399" w:rsidRPr="007F1AD3">
        <w:rPr>
          <w:rFonts w:hint="cs"/>
          <w:b/>
          <w:bCs/>
          <w:sz w:val="24"/>
          <w:rtl/>
        </w:rPr>
        <w:t xml:space="preserve"> </w:t>
      </w:r>
      <w:r w:rsidR="004E5399" w:rsidRPr="007F1AD3">
        <w:rPr>
          <w:b/>
          <w:bCs/>
          <w:sz w:val="24"/>
          <w:u w:val="single"/>
          <w:rtl/>
        </w:rPr>
        <w:t>פרוט דרישות לגבי מבנה ה</w:t>
      </w:r>
      <w:r w:rsidR="004E5399" w:rsidRPr="007F1AD3">
        <w:rPr>
          <w:rFonts w:hint="cs"/>
          <w:b/>
          <w:bCs/>
          <w:sz w:val="24"/>
          <w:u w:val="single"/>
          <w:rtl/>
        </w:rPr>
        <w:t>יציאה</w:t>
      </w:r>
      <w:r w:rsidR="004E5399" w:rsidRPr="007F1AD3">
        <w:rPr>
          <w:b/>
          <w:bCs/>
          <w:sz w:val="24"/>
          <w:u w:val="single"/>
          <w:rtl/>
        </w:rPr>
        <w:t xml:space="preserve"> </w:t>
      </w:r>
      <w:r w:rsidR="004E5399" w:rsidRPr="007F1AD3">
        <w:rPr>
          <w:b/>
          <w:bCs/>
          <w:sz w:val="24"/>
          <w:u w:val="single"/>
        </w:rPr>
        <w:t>Check out Booth</w:t>
      </w:r>
    </w:p>
    <w:p w:rsidR="004E5399" w:rsidRPr="004E5399" w:rsidRDefault="004E5399" w:rsidP="004E5399">
      <w:pPr>
        <w:tabs>
          <w:tab w:val="left" w:pos="708"/>
          <w:tab w:val="left" w:pos="1417"/>
          <w:tab w:val="left" w:pos="2126"/>
        </w:tabs>
        <w:ind w:left="1418" w:hanging="1418"/>
        <w:jc w:val="both"/>
        <w:rPr>
          <w:sz w:val="24"/>
          <w:rtl/>
        </w:rPr>
      </w:pPr>
    </w:p>
    <w:p w:rsidR="004E5399" w:rsidRPr="00B515DE" w:rsidRDefault="004E5399" w:rsidP="004E5399">
      <w:pPr>
        <w:tabs>
          <w:tab w:val="left" w:pos="708"/>
          <w:tab w:val="left" w:pos="1417"/>
          <w:tab w:val="left" w:pos="2126"/>
        </w:tabs>
        <w:ind w:left="1418" w:hanging="1418"/>
        <w:jc w:val="both"/>
        <w:rPr>
          <w:sz w:val="24"/>
          <w:u w:val="single"/>
          <w:rtl/>
        </w:rPr>
      </w:pPr>
      <w:r w:rsidRPr="00B515DE">
        <w:rPr>
          <w:sz w:val="24"/>
          <w:u w:val="single"/>
          <w:rtl/>
        </w:rPr>
        <w:t>כללי</w:t>
      </w:r>
    </w:p>
    <w:p w:rsidR="004E5399" w:rsidRPr="004E5399" w:rsidRDefault="004E5399" w:rsidP="004E5399">
      <w:pPr>
        <w:tabs>
          <w:tab w:val="left" w:pos="708"/>
          <w:tab w:val="left" w:pos="1417"/>
          <w:tab w:val="left" w:pos="2126"/>
        </w:tabs>
        <w:ind w:left="1418" w:hanging="1418"/>
        <w:jc w:val="both"/>
        <w:rPr>
          <w:sz w:val="24"/>
          <w:rtl/>
        </w:rPr>
      </w:pPr>
    </w:p>
    <w:p w:rsidR="004E5399" w:rsidRPr="004E5399" w:rsidRDefault="004E5399" w:rsidP="00B515DE">
      <w:pPr>
        <w:tabs>
          <w:tab w:val="left" w:pos="708"/>
          <w:tab w:val="left" w:pos="1559"/>
          <w:tab w:val="left" w:pos="2126"/>
        </w:tabs>
        <w:jc w:val="both"/>
        <w:rPr>
          <w:sz w:val="24"/>
          <w:rtl/>
        </w:rPr>
      </w:pPr>
      <w:r w:rsidRPr="004E5399">
        <w:rPr>
          <w:sz w:val="24"/>
          <w:rtl/>
        </w:rPr>
        <w:t>מובהר בזאת כי ההנחיות המפורטות מטה מצטרפות להנחיות לבינוי מספק המערכת ואינן באות במקומן.</w:t>
      </w:r>
    </w:p>
    <w:p w:rsidR="004E5399" w:rsidRPr="004E5399" w:rsidRDefault="00AC54CA" w:rsidP="00B515DE">
      <w:pPr>
        <w:tabs>
          <w:tab w:val="left" w:pos="0"/>
          <w:tab w:val="left" w:pos="1559"/>
          <w:tab w:val="left" w:pos="2126"/>
        </w:tabs>
        <w:ind w:hanging="709"/>
        <w:jc w:val="both"/>
        <w:rPr>
          <w:sz w:val="24"/>
          <w:rtl/>
        </w:rPr>
      </w:pPr>
      <w:r>
        <w:rPr>
          <w:rFonts w:hint="cs"/>
          <w:sz w:val="24"/>
          <w:rtl/>
        </w:rPr>
        <w:tab/>
      </w:r>
      <w:r w:rsidR="004E5399" w:rsidRPr="004E5399">
        <w:rPr>
          <w:rFonts w:hint="cs"/>
          <w:sz w:val="24"/>
          <w:rtl/>
        </w:rPr>
        <w:t xml:space="preserve">מטרת </w:t>
      </w:r>
      <w:r w:rsidR="004E5399" w:rsidRPr="004E5399">
        <w:rPr>
          <w:sz w:val="24"/>
          <w:rtl/>
        </w:rPr>
        <w:t>מבנה ה</w:t>
      </w:r>
      <w:r w:rsidR="004E5399" w:rsidRPr="004E5399">
        <w:rPr>
          <w:rFonts w:hint="cs"/>
          <w:sz w:val="24"/>
          <w:rtl/>
        </w:rPr>
        <w:t>יציאה לבקר יציאת משאיות מהאתר</w:t>
      </w:r>
      <w:r w:rsidR="004E5399" w:rsidRPr="004E5399">
        <w:rPr>
          <w:sz w:val="24"/>
          <w:rtl/>
        </w:rPr>
        <w:t>.</w:t>
      </w:r>
      <w:r w:rsidR="004E5399" w:rsidRPr="004E5399">
        <w:rPr>
          <w:rFonts w:hint="cs"/>
          <w:sz w:val="24"/>
          <w:rtl/>
        </w:rPr>
        <w:t xml:space="preserve"> המבנה ימוקם בין שני נתיבי היציאה מהאתר ויאויש על ידי עובד אחד. בנתיבי היציאה יותקנו (על ידי ספק המערכת) מצלמות </w:t>
      </w:r>
      <w:r w:rsidR="004E5399" w:rsidRPr="004E5399">
        <w:rPr>
          <w:sz w:val="24"/>
        </w:rPr>
        <w:t xml:space="preserve">LPR </w:t>
      </w:r>
      <w:r w:rsidR="00524752">
        <w:rPr>
          <w:rFonts w:hint="cs"/>
          <w:sz w:val="24"/>
          <w:rtl/>
        </w:rPr>
        <w:t xml:space="preserve"> </w:t>
      </w:r>
      <w:r w:rsidR="004E5399" w:rsidRPr="004E5399">
        <w:rPr>
          <w:rFonts w:hint="cs"/>
          <w:sz w:val="24"/>
          <w:rtl/>
        </w:rPr>
        <w:t>ומחסומים חשמליים אשר ייפתחו בשגרה באופן אוטומטי על ידי הרשאה ממוחשבת במערכת בקרת התנועה. המערכת תאפשר גם פתיחה ידנית על ידי עובד הבקרה ושליטה המאייש את העמדה.</w:t>
      </w:r>
    </w:p>
    <w:p w:rsidR="004E5399" w:rsidRPr="004E5399" w:rsidRDefault="00A64309" w:rsidP="00B515DE">
      <w:pPr>
        <w:tabs>
          <w:tab w:val="left" w:pos="0"/>
          <w:tab w:val="left" w:pos="1559"/>
          <w:tab w:val="left" w:pos="2126"/>
        </w:tabs>
        <w:ind w:hanging="709"/>
        <w:jc w:val="both"/>
        <w:rPr>
          <w:sz w:val="24"/>
          <w:rtl/>
        </w:rPr>
      </w:pPr>
      <w:r>
        <w:rPr>
          <w:rFonts w:hint="cs"/>
          <w:sz w:val="24"/>
          <w:rtl/>
        </w:rPr>
        <w:tab/>
      </w:r>
      <w:r w:rsidR="004E5399" w:rsidRPr="004E5399">
        <w:rPr>
          <w:sz w:val="24"/>
          <w:rtl/>
        </w:rPr>
        <w:t>על המבנה לאפשר שדה ראיה מלא 360 מעלות ו</w:t>
      </w:r>
      <w:r w:rsidR="004E5399" w:rsidRPr="004E5399">
        <w:rPr>
          <w:rFonts w:hint="cs"/>
          <w:sz w:val="24"/>
          <w:rtl/>
        </w:rPr>
        <w:t xml:space="preserve">הוא </w:t>
      </w:r>
      <w:r w:rsidR="004E5399" w:rsidRPr="004E5399">
        <w:rPr>
          <w:sz w:val="24"/>
          <w:rtl/>
        </w:rPr>
        <w:t>יתוכנן כך שכל המערכות הן אלה שיותקנו על ידי הקבלן והן אלה שיותקנו על ידי ספק המערכת יתוכננו ויוצבו מתחת לגובה שולחן העבודה. עיצוב מבנה הכניסה יותאם אדריכלית למבנים האחרים ולאתר כולו.</w:t>
      </w:r>
    </w:p>
    <w:p w:rsidR="004E5399" w:rsidRPr="004E5399" w:rsidRDefault="004E5399" w:rsidP="007F1AD3">
      <w:pPr>
        <w:tabs>
          <w:tab w:val="left" w:pos="708"/>
          <w:tab w:val="left" w:pos="1559"/>
          <w:tab w:val="left" w:pos="2126"/>
        </w:tabs>
        <w:ind w:left="709" w:hanging="709"/>
        <w:jc w:val="both"/>
        <w:rPr>
          <w:sz w:val="24"/>
          <w:rtl/>
        </w:rPr>
      </w:pP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1.</w:t>
      </w:r>
      <w:r w:rsidRPr="004E5399">
        <w:rPr>
          <w:sz w:val="24"/>
          <w:rtl/>
        </w:rPr>
        <w:tab/>
      </w:r>
      <w:r w:rsidR="00A64309">
        <w:rPr>
          <w:rFonts w:hint="cs"/>
          <w:sz w:val="24"/>
          <w:rtl/>
        </w:rPr>
        <w:tab/>
      </w:r>
      <w:r w:rsidRPr="004E5399">
        <w:rPr>
          <w:sz w:val="24"/>
          <w:rtl/>
        </w:rPr>
        <w:t>המבנה יוצב בקו ישר לנתיב התנועה כשלפניו ואחריו מרחק תמרון מספק על מנת שלא ייפגע ממשאיות. הקבלן יתקין עמודי מיגון מסיביים ובולטים. עמודי המיגון לא יחוברו בשום אופן למבנה ויבוססו על יסודות בדלים.</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2.</w:t>
      </w:r>
      <w:r w:rsidRPr="004E5399">
        <w:rPr>
          <w:sz w:val="24"/>
          <w:rtl/>
        </w:rPr>
        <w:tab/>
      </w:r>
      <w:r w:rsidR="00A64309">
        <w:rPr>
          <w:rFonts w:hint="cs"/>
          <w:sz w:val="24"/>
          <w:rtl/>
        </w:rPr>
        <w:tab/>
      </w:r>
      <w:r w:rsidRPr="004E5399">
        <w:rPr>
          <w:sz w:val="24"/>
          <w:rtl/>
        </w:rPr>
        <w:t>המבנה יתוכנן כך שחלונות השירות יהיו בגובה חלון המשאית (</w:t>
      </w:r>
      <w:r w:rsidRPr="004E5399">
        <w:rPr>
          <w:sz w:val="24"/>
        </w:rPr>
        <w:t>Drive In</w:t>
      </w:r>
      <w:r w:rsidRPr="004E5399">
        <w:rPr>
          <w:sz w:val="24"/>
          <w:rtl/>
        </w:rPr>
        <w:t>) כך שתתאפשר העברת מסמכים ותקשורת ישירה עם הנהג. המבנה יתוכנן לתת שירות לצד הנהג (שמאל- שמאל) ובמקרים חריגים גם לצד ימין, במקרים אלה תתאפשר ירידה נוחה מהמבנה לכיוון הנהג.</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3.</w:t>
      </w:r>
      <w:r w:rsidRPr="004E5399">
        <w:rPr>
          <w:sz w:val="24"/>
          <w:rtl/>
        </w:rPr>
        <w:tab/>
      </w:r>
      <w:r w:rsidR="00A64309">
        <w:rPr>
          <w:rFonts w:hint="cs"/>
          <w:sz w:val="24"/>
          <w:rtl/>
        </w:rPr>
        <w:tab/>
      </w:r>
      <w:r w:rsidRPr="004E5399">
        <w:rPr>
          <w:sz w:val="24"/>
          <w:rtl/>
        </w:rPr>
        <w:t>המבנה יתוכנן עם חזיתות ישרות ומישוריות ללא אלמנטים בולטים.</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4.</w:t>
      </w:r>
      <w:r w:rsidRPr="004E5399">
        <w:rPr>
          <w:sz w:val="24"/>
          <w:rtl/>
        </w:rPr>
        <w:tab/>
      </w:r>
      <w:r w:rsidR="00A64309">
        <w:rPr>
          <w:rFonts w:hint="cs"/>
          <w:sz w:val="24"/>
          <w:rtl/>
        </w:rPr>
        <w:tab/>
      </w:r>
      <w:r w:rsidRPr="004E5399">
        <w:rPr>
          <w:rFonts w:hint="cs"/>
          <w:sz w:val="24"/>
          <w:rtl/>
        </w:rPr>
        <w:t>המבנה יאויש על ידי עובד אחד עם עמדת עבודה אחת ובשני צדדיו יותקנו מדרגות ודלתות.</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5.</w:t>
      </w:r>
      <w:r w:rsidRPr="004E5399">
        <w:rPr>
          <w:sz w:val="24"/>
          <w:rtl/>
        </w:rPr>
        <w:tab/>
      </w:r>
      <w:r w:rsidR="00A64309">
        <w:rPr>
          <w:rFonts w:hint="cs"/>
          <w:sz w:val="24"/>
          <w:rtl/>
        </w:rPr>
        <w:tab/>
      </w:r>
      <w:r w:rsidRPr="004E5399">
        <w:rPr>
          <w:sz w:val="24"/>
          <w:rtl/>
        </w:rPr>
        <w:t>בשתי הכניסות יותקנו גגונים כך שלא יבלטו אל תוך נתיבי התנועה.</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6.</w:t>
      </w:r>
      <w:r w:rsidRPr="004E5399">
        <w:rPr>
          <w:sz w:val="24"/>
          <w:rtl/>
        </w:rPr>
        <w:tab/>
      </w:r>
      <w:r w:rsidR="00A64309">
        <w:rPr>
          <w:rFonts w:hint="cs"/>
          <w:sz w:val="24"/>
          <w:rtl/>
        </w:rPr>
        <w:tab/>
      </w:r>
      <w:r w:rsidRPr="004E5399">
        <w:rPr>
          <w:sz w:val="24"/>
          <w:rtl/>
        </w:rPr>
        <w:t>מובהר בזאת כי חובה לבצע חישובים תרמיים למבנה הכניסה ולהתאים את מערכת המיזוג.</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7.</w:t>
      </w:r>
      <w:r w:rsidRPr="004E5399">
        <w:rPr>
          <w:sz w:val="24"/>
          <w:rtl/>
        </w:rPr>
        <w:tab/>
      </w:r>
      <w:r w:rsidR="00A64309">
        <w:rPr>
          <w:rFonts w:hint="cs"/>
          <w:sz w:val="24"/>
          <w:rtl/>
        </w:rPr>
        <w:tab/>
      </w:r>
      <w:r w:rsidRPr="004E5399">
        <w:rPr>
          <w:sz w:val="24"/>
          <w:rtl/>
        </w:rPr>
        <w:t>במבנה יותקנו חלונות הזזה עם זכוכית בידודית (</w:t>
      </w:r>
      <w:r w:rsidRPr="004E5399">
        <w:rPr>
          <w:sz w:val="24"/>
        </w:rPr>
        <w:t>Double Glazing</w:t>
      </w:r>
      <w:r w:rsidR="004B6F27">
        <w:rPr>
          <w:sz w:val="24"/>
          <w:rtl/>
        </w:rPr>
        <w:t>) ותריס צלון פנימי כלוא בתוך</w:t>
      </w:r>
      <w:r w:rsidR="004B6F27">
        <w:rPr>
          <w:rFonts w:hint="cs"/>
          <w:sz w:val="24"/>
          <w:rtl/>
        </w:rPr>
        <w:t xml:space="preserve"> </w:t>
      </w:r>
      <w:r w:rsidRPr="004E5399">
        <w:rPr>
          <w:sz w:val="24"/>
          <w:rtl/>
        </w:rPr>
        <w:t>החלון הניתן לפתיחה ולכיוון (סיבסוס ועילרוד) ידני או חשמלי</w:t>
      </w:r>
      <w:r w:rsidRPr="004E5399">
        <w:rPr>
          <w:rFonts w:hint="cs"/>
          <w:sz w:val="24"/>
          <w:rtl/>
        </w:rPr>
        <w:t xml:space="preserve"> (לפי הנחיית המנהל</w:t>
      </w:r>
      <w:r w:rsidR="004B6F27">
        <w:rPr>
          <w:rFonts w:hint="cs"/>
          <w:sz w:val="24"/>
          <w:rtl/>
        </w:rPr>
        <w:t xml:space="preserve"> הראשי</w:t>
      </w:r>
      <w:r w:rsidRPr="004E5399">
        <w:rPr>
          <w:rFonts w:hint="cs"/>
          <w:sz w:val="24"/>
          <w:rtl/>
        </w:rPr>
        <w:t>)</w:t>
      </w:r>
      <w:r w:rsidRPr="004E5399">
        <w:rPr>
          <w:sz w:val="24"/>
          <w:rtl/>
        </w:rPr>
        <w:t xml:space="preserve">. הזיגוג החיצוני מזכוכית מסוג </w:t>
      </w:r>
      <w:r w:rsidRPr="004E5399">
        <w:rPr>
          <w:sz w:val="24"/>
        </w:rPr>
        <w:t>LOW E</w:t>
      </w:r>
      <w:r w:rsidRPr="004E5399">
        <w:rPr>
          <w:sz w:val="24"/>
          <w:rtl/>
        </w:rPr>
        <w:t>.</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8.</w:t>
      </w:r>
      <w:r w:rsidRPr="004E5399">
        <w:rPr>
          <w:sz w:val="24"/>
          <w:rtl/>
        </w:rPr>
        <w:tab/>
      </w:r>
      <w:r w:rsidR="00A64309">
        <w:rPr>
          <w:rFonts w:hint="cs"/>
          <w:sz w:val="24"/>
          <w:rtl/>
        </w:rPr>
        <w:tab/>
      </w:r>
      <w:r w:rsidRPr="004E5399">
        <w:rPr>
          <w:sz w:val="24"/>
          <w:rtl/>
        </w:rPr>
        <w:t>כל מעטפת המבנה תתוכנן ברמת בידוד תרמי מעולה.</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9.</w:t>
      </w:r>
      <w:r w:rsidRPr="004E5399">
        <w:rPr>
          <w:sz w:val="24"/>
          <w:rtl/>
        </w:rPr>
        <w:tab/>
      </w:r>
      <w:r w:rsidR="00A64309">
        <w:rPr>
          <w:rFonts w:hint="cs"/>
          <w:sz w:val="24"/>
          <w:rtl/>
        </w:rPr>
        <w:tab/>
      </w:r>
      <w:r w:rsidRPr="004E5399">
        <w:rPr>
          <w:sz w:val="24"/>
          <w:rtl/>
        </w:rPr>
        <w:t>בתוך המבנה יוצבו (על ידי הקבלן) שולחן עבודה אחד לכל אורך המבנה. השולחן יתוכנן בצד המיועד לקלוט משאיות בשגרה.</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10.</w:t>
      </w:r>
      <w:r w:rsidRPr="004E5399">
        <w:rPr>
          <w:sz w:val="24"/>
          <w:rtl/>
        </w:rPr>
        <w:tab/>
      </w:r>
      <w:r w:rsidR="00A64309">
        <w:rPr>
          <w:rFonts w:hint="cs"/>
          <w:sz w:val="24"/>
          <w:rtl/>
        </w:rPr>
        <w:tab/>
      </w:r>
      <w:r w:rsidRPr="004E5399">
        <w:rPr>
          <w:sz w:val="24"/>
          <w:rtl/>
        </w:rPr>
        <w:t xml:space="preserve">הקבלן יספק למבנה </w:t>
      </w:r>
      <w:r w:rsidRPr="004E5399">
        <w:rPr>
          <w:rFonts w:hint="cs"/>
          <w:sz w:val="24"/>
          <w:rtl/>
        </w:rPr>
        <w:t>כסא אחד</w:t>
      </w:r>
      <w:r w:rsidRPr="004E5399">
        <w:rPr>
          <w:sz w:val="24"/>
          <w:rtl/>
        </w:rPr>
        <w:t xml:space="preserve"> על גלגלים </w:t>
      </w:r>
      <w:r w:rsidRPr="004E5399">
        <w:rPr>
          <w:sz w:val="24"/>
        </w:rPr>
        <w:t>Heavy Duty</w:t>
      </w:r>
      <w:r w:rsidRPr="004E5399">
        <w:rPr>
          <w:sz w:val="24"/>
          <w:rtl/>
        </w:rPr>
        <w:t xml:space="preserve"> במחיר יסוד 600 ₪.</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11.</w:t>
      </w:r>
      <w:r w:rsidRPr="004E5399">
        <w:rPr>
          <w:sz w:val="24"/>
          <w:rtl/>
        </w:rPr>
        <w:tab/>
      </w:r>
      <w:r w:rsidR="00A64309">
        <w:rPr>
          <w:rFonts w:hint="cs"/>
          <w:sz w:val="24"/>
          <w:rtl/>
        </w:rPr>
        <w:tab/>
      </w:r>
      <w:r w:rsidRPr="004E5399">
        <w:rPr>
          <w:sz w:val="24"/>
          <w:rtl/>
        </w:rPr>
        <w:t>על הקבלן לתכנן מקום לכל המערכות אם בתוך המבנה ואם מתחתיו בחצי הקומה.</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12.</w:t>
      </w:r>
      <w:r w:rsidRPr="004E5399">
        <w:rPr>
          <w:sz w:val="24"/>
          <w:rtl/>
        </w:rPr>
        <w:tab/>
      </w:r>
      <w:r w:rsidR="00A64309">
        <w:rPr>
          <w:rFonts w:hint="cs"/>
          <w:sz w:val="24"/>
          <w:rtl/>
        </w:rPr>
        <w:tab/>
      </w:r>
      <w:r w:rsidRPr="004E5399">
        <w:rPr>
          <w:sz w:val="24"/>
          <w:rtl/>
        </w:rPr>
        <w:t>דלתות המבנה יהיו שקופות ומתאימות לחלונות. על הדלתות יורכבו מחזירי שמן.</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13.</w:t>
      </w:r>
      <w:r w:rsidRPr="004E5399">
        <w:rPr>
          <w:sz w:val="24"/>
          <w:rtl/>
        </w:rPr>
        <w:tab/>
      </w:r>
      <w:r w:rsidR="00A64309">
        <w:rPr>
          <w:rFonts w:hint="cs"/>
          <w:sz w:val="24"/>
          <w:rtl/>
        </w:rPr>
        <w:tab/>
      </w:r>
      <w:r w:rsidRPr="004E5399">
        <w:rPr>
          <w:sz w:val="24"/>
          <w:rtl/>
        </w:rPr>
        <w:t>פירוט הריהוט</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א.</w:t>
      </w:r>
      <w:r w:rsidRPr="004E5399">
        <w:rPr>
          <w:sz w:val="24"/>
          <w:rtl/>
        </w:rPr>
        <w:tab/>
      </w:r>
      <w:r w:rsidR="00A64309">
        <w:rPr>
          <w:rFonts w:hint="cs"/>
          <w:sz w:val="24"/>
          <w:rtl/>
        </w:rPr>
        <w:tab/>
      </w:r>
      <w:r w:rsidRPr="004E5399">
        <w:rPr>
          <w:sz w:val="24"/>
          <w:rtl/>
        </w:rPr>
        <w:t>שולחן רתום לכל האורך</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ב.</w:t>
      </w:r>
      <w:r w:rsidRPr="004E5399">
        <w:rPr>
          <w:sz w:val="24"/>
          <w:rtl/>
        </w:rPr>
        <w:tab/>
      </w:r>
      <w:r w:rsidR="00A64309">
        <w:rPr>
          <w:rFonts w:hint="cs"/>
          <w:sz w:val="24"/>
          <w:rtl/>
        </w:rPr>
        <w:tab/>
      </w:r>
      <w:r w:rsidRPr="004E5399">
        <w:rPr>
          <w:sz w:val="24"/>
          <w:rtl/>
        </w:rPr>
        <w:t>ארונית מגירות</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14.</w:t>
      </w:r>
      <w:r w:rsidRPr="004E5399">
        <w:rPr>
          <w:sz w:val="24"/>
          <w:rtl/>
        </w:rPr>
        <w:tab/>
      </w:r>
      <w:r w:rsidR="00A64309">
        <w:rPr>
          <w:rFonts w:hint="cs"/>
          <w:sz w:val="24"/>
          <w:rtl/>
        </w:rPr>
        <w:tab/>
      </w:r>
      <w:r w:rsidRPr="004E5399">
        <w:rPr>
          <w:sz w:val="24"/>
          <w:rtl/>
        </w:rPr>
        <w:t>פירוט הציוד</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א.</w:t>
      </w:r>
      <w:r w:rsidRPr="004E5399">
        <w:rPr>
          <w:sz w:val="24"/>
          <w:rtl/>
        </w:rPr>
        <w:tab/>
      </w:r>
      <w:r w:rsidR="00A64309">
        <w:rPr>
          <w:rFonts w:hint="cs"/>
          <w:sz w:val="24"/>
          <w:rtl/>
        </w:rPr>
        <w:tab/>
      </w:r>
      <w:r w:rsidRPr="004E5399">
        <w:rPr>
          <w:sz w:val="24"/>
          <w:rtl/>
        </w:rPr>
        <w:t xml:space="preserve">מחשב </w:t>
      </w:r>
      <w:r w:rsidRPr="004E5399">
        <w:rPr>
          <w:sz w:val="24"/>
        </w:rPr>
        <w:t>LPR</w:t>
      </w:r>
      <w:r w:rsidRPr="004E5399">
        <w:rPr>
          <w:sz w:val="24"/>
          <w:rtl/>
        </w:rPr>
        <w:t xml:space="preserve"> (יסופק על ידי אחרים, הכנות בלבד)</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ב.</w:t>
      </w:r>
      <w:r w:rsidRPr="004E5399">
        <w:rPr>
          <w:sz w:val="24"/>
          <w:rtl/>
        </w:rPr>
        <w:tab/>
      </w:r>
      <w:r w:rsidR="00A64309">
        <w:rPr>
          <w:rFonts w:hint="cs"/>
          <w:sz w:val="24"/>
          <w:rtl/>
        </w:rPr>
        <w:tab/>
      </w:r>
      <w:r w:rsidRPr="004E5399">
        <w:rPr>
          <w:sz w:val="24"/>
          <w:rtl/>
        </w:rPr>
        <w:t>מחשב שליטה ובקרה (יסופק על ידי אחרים, הכנות בלבד)</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ג.</w:t>
      </w:r>
      <w:r w:rsidRPr="004E5399">
        <w:rPr>
          <w:sz w:val="24"/>
          <w:rtl/>
        </w:rPr>
        <w:tab/>
      </w:r>
      <w:r w:rsidR="00A64309">
        <w:rPr>
          <w:rFonts w:hint="cs"/>
          <w:sz w:val="24"/>
          <w:rtl/>
        </w:rPr>
        <w:tab/>
      </w:r>
      <w:r w:rsidRPr="004E5399">
        <w:rPr>
          <w:sz w:val="24"/>
          <w:rtl/>
        </w:rPr>
        <w:t>מחשב אתר המשקף (יסופק על ידי אחרים, הכנות בלבד)</w:t>
      </w:r>
    </w:p>
    <w:p w:rsidR="004E5399" w:rsidRPr="004E5399" w:rsidRDefault="004E5399" w:rsidP="007F1AD3">
      <w:pPr>
        <w:tabs>
          <w:tab w:val="left" w:pos="708"/>
          <w:tab w:val="left" w:pos="1559"/>
          <w:tab w:val="left" w:pos="2126"/>
        </w:tabs>
        <w:ind w:left="709" w:hanging="709"/>
        <w:jc w:val="both"/>
        <w:rPr>
          <w:sz w:val="24"/>
          <w:rtl/>
        </w:rPr>
      </w:pPr>
      <w:r w:rsidRPr="004E5399">
        <w:rPr>
          <w:sz w:val="24"/>
          <w:rtl/>
        </w:rPr>
        <w:t>ד.</w:t>
      </w:r>
      <w:r w:rsidRPr="004E5399">
        <w:rPr>
          <w:sz w:val="24"/>
          <w:rtl/>
        </w:rPr>
        <w:tab/>
      </w:r>
      <w:r w:rsidR="00A64309">
        <w:rPr>
          <w:rFonts w:hint="cs"/>
          <w:sz w:val="24"/>
          <w:rtl/>
        </w:rPr>
        <w:tab/>
      </w:r>
      <w:r w:rsidRPr="004E5399">
        <w:rPr>
          <w:sz w:val="24"/>
          <w:rtl/>
        </w:rPr>
        <w:t>מחשב (עתודה) לסגר אלקטרוני (יסופק על ידי אחרים, הכנות בלבד)</w:t>
      </w:r>
    </w:p>
    <w:p w:rsidR="004E5399" w:rsidRPr="004E5399" w:rsidRDefault="00524752" w:rsidP="00524752">
      <w:pPr>
        <w:tabs>
          <w:tab w:val="left" w:pos="708"/>
          <w:tab w:val="left" w:pos="1559"/>
          <w:tab w:val="left" w:pos="2126"/>
        </w:tabs>
        <w:ind w:left="709" w:hanging="709"/>
        <w:jc w:val="both"/>
        <w:rPr>
          <w:sz w:val="24"/>
          <w:rtl/>
        </w:rPr>
      </w:pPr>
      <w:r>
        <w:rPr>
          <w:rFonts w:hint="cs"/>
          <w:sz w:val="24"/>
          <w:rtl/>
        </w:rPr>
        <w:t>ה</w:t>
      </w:r>
      <w:r w:rsidR="004E5399" w:rsidRPr="004E5399">
        <w:rPr>
          <w:sz w:val="24"/>
          <w:rtl/>
        </w:rPr>
        <w:t>.</w:t>
      </w:r>
      <w:r w:rsidR="004E5399" w:rsidRPr="004E5399">
        <w:rPr>
          <w:sz w:val="24"/>
          <w:rtl/>
        </w:rPr>
        <w:tab/>
      </w:r>
      <w:r w:rsidR="00A64309">
        <w:rPr>
          <w:rFonts w:hint="cs"/>
          <w:sz w:val="24"/>
          <w:rtl/>
        </w:rPr>
        <w:tab/>
      </w:r>
      <w:r w:rsidR="004E5399" w:rsidRPr="004E5399">
        <w:rPr>
          <w:sz w:val="24"/>
          <w:rtl/>
        </w:rPr>
        <w:t>מחשב מכס (יסופק על ידי אחרים, הכנות בלבד)</w:t>
      </w:r>
    </w:p>
    <w:p w:rsidR="004E5399" w:rsidRPr="004E5399" w:rsidRDefault="00524752" w:rsidP="007F1AD3">
      <w:pPr>
        <w:tabs>
          <w:tab w:val="left" w:pos="708"/>
          <w:tab w:val="left" w:pos="1559"/>
          <w:tab w:val="left" w:pos="2126"/>
        </w:tabs>
        <w:ind w:left="709" w:hanging="709"/>
        <w:jc w:val="both"/>
        <w:rPr>
          <w:sz w:val="24"/>
          <w:rtl/>
        </w:rPr>
      </w:pPr>
      <w:r>
        <w:rPr>
          <w:rFonts w:hint="cs"/>
          <w:sz w:val="24"/>
          <w:rtl/>
        </w:rPr>
        <w:t>ו</w:t>
      </w:r>
      <w:r w:rsidR="004E5399" w:rsidRPr="004E5399">
        <w:rPr>
          <w:sz w:val="24"/>
          <w:rtl/>
        </w:rPr>
        <w:t>.</w:t>
      </w:r>
      <w:r w:rsidR="004E5399" w:rsidRPr="004E5399">
        <w:rPr>
          <w:sz w:val="24"/>
          <w:rtl/>
        </w:rPr>
        <w:tab/>
      </w:r>
      <w:r w:rsidR="00A64309">
        <w:rPr>
          <w:rFonts w:hint="cs"/>
          <w:sz w:val="24"/>
          <w:rtl/>
        </w:rPr>
        <w:tab/>
      </w:r>
      <w:r w:rsidR="004E5399" w:rsidRPr="004E5399">
        <w:rPr>
          <w:sz w:val="24"/>
          <w:rtl/>
        </w:rPr>
        <w:t xml:space="preserve">סורק מסמכים </w:t>
      </w:r>
    </w:p>
    <w:p w:rsidR="004E5399" w:rsidRPr="004E5399" w:rsidRDefault="00524752" w:rsidP="007F1AD3">
      <w:pPr>
        <w:tabs>
          <w:tab w:val="left" w:pos="708"/>
          <w:tab w:val="left" w:pos="1559"/>
          <w:tab w:val="left" w:pos="2126"/>
        </w:tabs>
        <w:ind w:left="709" w:hanging="709"/>
        <w:jc w:val="both"/>
        <w:rPr>
          <w:sz w:val="24"/>
          <w:rtl/>
        </w:rPr>
      </w:pPr>
      <w:r>
        <w:rPr>
          <w:rFonts w:hint="cs"/>
          <w:sz w:val="24"/>
          <w:rtl/>
        </w:rPr>
        <w:t>ז</w:t>
      </w:r>
      <w:r w:rsidR="004E5399" w:rsidRPr="004E5399">
        <w:rPr>
          <w:sz w:val="24"/>
          <w:rtl/>
        </w:rPr>
        <w:t>.</w:t>
      </w:r>
      <w:r w:rsidR="004E5399" w:rsidRPr="004E5399">
        <w:rPr>
          <w:sz w:val="24"/>
          <w:rtl/>
        </w:rPr>
        <w:tab/>
      </w:r>
      <w:r w:rsidR="00A64309">
        <w:rPr>
          <w:rFonts w:hint="cs"/>
          <w:sz w:val="24"/>
          <w:rtl/>
        </w:rPr>
        <w:tab/>
      </w:r>
      <w:r w:rsidR="004E5399" w:rsidRPr="004E5399">
        <w:rPr>
          <w:sz w:val="24"/>
          <w:rtl/>
        </w:rPr>
        <w:t>ארבעה מסכי מחשב (יסופק על ידי אחרים, הכנות בלבד)</w:t>
      </w:r>
    </w:p>
    <w:p w:rsidR="004E5399" w:rsidRPr="004E5399" w:rsidRDefault="00524752" w:rsidP="007F1AD3">
      <w:pPr>
        <w:tabs>
          <w:tab w:val="left" w:pos="708"/>
          <w:tab w:val="left" w:pos="1559"/>
          <w:tab w:val="left" w:pos="2126"/>
        </w:tabs>
        <w:ind w:left="709" w:hanging="709"/>
        <w:jc w:val="both"/>
        <w:rPr>
          <w:sz w:val="24"/>
          <w:rtl/>
        </w:rPr>
      </w:pPr>
      <w:r>
        <w:rPr>
          <w:rFonts w:hint="cs"/>
          <w:sz w:val="24"/>
          <w:rtl/>
        </w:rPr>
        <w:t>ח</w:t>
      </w:r>
      <w:r w:rsidR="004E5399" w:rsidRPr="004E5399">
        <w:rPr>
          <w:sz w:val="24"/>
          <w:rtl/>
        </w:rPr>
        <w:t>.</w:t>
      </w:r>
      <w:r w:rsidR="004E5399" w:rsidRPr="004E5399">
        <w:rPr>
          <w:sz w:val="24"/>
          <w:rtl/>
        </w:rPr>
        <w:tab/>
      </w:r>
      <w:r w:rsidR="00A64309">
        <w:rPr>
          <w:rFonts w:hint="cs"/>
          <w:sz w:val="24"/>
          <w:rtl/>
        </w:rPr>
        <w:tab/>
      </w:r>
      <w:r w:rsidR="004E5399" w:rsidRPr="004E5399">
        <w:rPr>
          <w:sz w:val="24"/>
          <w:rtl/>
        </w:rPr>
        <w:t>כפתור הפעלה למחסום זרוע (יסופק על ידי אחרים, הכנות בלבד)</w:t>
      </w:r>
    </w:p>
    <w:p w:rsidR="004E5399" w:rsidRPr="004E5399" w:rsidRDefault="00524752" w:rsidP="007F1AD3">
      <w:pPr>
        <w:tabs>
          <w:tab w:val="left" w:pos="708"/>
          <w:tab w:val="left" w:pos="1559"/>
          <w:tab w:val="left" w:pos="2126"/>
        </w:tabs>
        <w:ind w:left="709" w:hanging="709"/>
        <w:jc w:val="both"/>
        <w:rPr>
          <w:sz w:val="24"/>
          <w:rtl/>
        </w:rPr>
      </w:pPr>
      <w:r>
        <w:rPr>
          <w:rFonts w:hint="cs"/>
          <w:sz w:val="24"/>
          <w:rtl/>
        </w:rPr>
        <w:t>ט</w:t>
      </w:r>
      <w:r w:rsidR="004E5399" w:rsidRPr="004E5399">
        <w:rPr>
          <w:sz w:val="24"/>
          <w:rtl/>
        </w:rPr>
        <w:t>.</w:t>
      </w:r>
      <w:r w:rsidR="004E5399" w:rsidRPr="004E5399">
        <w:rPr>
          <w:sz w:val="24"/>
          <w:rtl/>
        </w:rPr>
        <w:tab/>
      </w:r>
      <w:r w:rsidR="00A64309">
        <w:rPr>
          <w:rFonts w:hint="cs"/>
          <w:sz w:val="24"/>
          <w:rtl/>
        </w:rPr>
        <w:tab/>
      </w:r>
      <w:r w:rsidR="004E5399" w:rsidRPr="004E5399">
        <w:rPr>
          <w:sz w:val="24"/>
          <w:rtl/>
        </w:rPr>
        <w:t xml:space="preserve">מערכת כריזה עם </w:t>
      </w:r>
      <w:r w:rsidR="004E5399" w:rsidRPr="004E5399">
        <w:rPr>
          <w:sz w:val="24"/>
        </w:rPr>
        <w:t>PTT</w:t>
      </w:r>
    </w:p>
    <w:p w:rsidR="00A64309" w:rsidRDefault="004E5399" w:rsidP="00524752">
      <w:pPr>
        <w:tabs>
          <w:tab w:val="left" w:pos="708"/>
          <w:tab w:val="left" w:pos="1559"/>
          <w:tab w:val="left" w:pos="2126"/>
        </w:tabs>
        <w:ind w:left="709" w:hanging="709"/>
        <w:jc w:val="both"/>
        <w:rPr>
          <w:sz w:val="24"/>
          <w:rtl/>
        </w:rPr>
      </w:pPr>
      <w:r w:rsidRPr="004E5399">
        <w:rPr>
          <w:sz w:val="24"/>
          <w:rtl/>
        </w:rPr>
        <w:t>י.</w:t>
      </w:r>
      <w:r w:rsidRPr="004E5399">
        <w:rPr>
          <w:sz w:val="24"/>
          <w:rtl/>
        </w:rPr>
        <w:tab/>
      </w:r>
      <w:r w:rsidR="00A64309">
        <w:rPr>
          <w:rFonts w:hint="cs"/>
          <w:sz w:val="24"/>
          <w:rtl/>
        </w:rPr>
        <w:tab/>
      </w:r>
      <w:r w:rsidRPr="004E5399">
        <w:rPr>
          <w:sz w:val="24"/>
          <w:rtl/>
        </w:rPr>
        <w:t>טלפון שולחני (</w:t>
      </w:r>
      <w:r w:rsidR="00A64309">
        <w:rPr>
          <w:sz w:val="24"/>
          <w:rtl/>
        </w:rPr>
        <w:t>יסופק על ידי אחרים, הכנות בלבד)</w:t>
      </w:r>
    </w:p>
    <w:p w:rsidR="004E5399" w:rsidRPr="004E5399" w:rsidRDefault="00A64309" w:rsidP="004F66A4">
      <w:pPr>
        <w:tabs>
          <w:tab w:val="left" w:pos="708"/>
          <w:tab w:val="left" w:pos="1559"/>
          <w:tab w:val="left" w:pos="2126"/>
        </w:tabs>
        <w:ind w:left="709" w:hanging="709"/>
        <w:jc w:val="both"/>
        <w:rPr>
          <w:sz w:val="24"/>
          <w:rtl/>
        </w:rPr>
      </w:pPr>
      <w:r>
        <w:rPr>
          <w:rFonts w:hint="cs"/>
          <w:sz w:val="24"/>
          <w:rtl/>
        </w:rPr>
        <w:t>י</w:t>
      </w:r>
      <w:r w:rsidR="00524752">
        <w:rPr>
          <w:rFonts w:hint="cs"/>
          <w:sz w:val="24"/>
          <w:rtl/>
        </w:rPr>
        <w:t>א</w:t>
      </w:r>
      <w:r>
        <w:rPr>
          <w:rFonts w:hint="cs"/>
          <w:sz w:val="24"/>
          <w:rtl/>
        </w:rPr>
        <w:t>.</w:t>
      </w:r>
      <w:r w:rsidR="004E5399" w:rsidRPr="004E5399">
        <w:rPr>
          <w:sz w:val="24"/>
          <w:rtl/>
        </w:rPr>
        <w:tab/>
      </w:r>
      <w:r>
        <w:rPr>
          <w:rFonts w:hint="cs"/>
          <w:sz w:val="24"/>
          <w:rtl/>
        </w:rPr>
        <w:tab/>
      </w:r>
      <w:r w:rsidR="004F66A4">
        <w:rPr>
          <w:sz w:val="24"/>
          <w:rtl/>
        </w:rPr>
        <w:t>במבנה ה</w:t>
      </w:r>
      <w:r w:rsidR="004F66A4">
        <w:rPr>
          <w:rFonts w:hint="cs"/>
          <w:sz w:val="24"/>
          <w:rtl/>
        </w:rPr>
        <w:t>יציאה</w:t>
      </w:r>
      <w:r w:rsidR="004E5399" w:rsidRPr="004E5399">
        <w:rPr>
          <w:sz w:val="24"/>
          <w:rtl/>
        </w:rPr>
        <w:t xml:space="preserve"> יותקנו לפחות </w:t>
      </w:r>
      <w:r w:rsidR="004F66A4">
        <w:rPr>
          <w:rFonts w:hint="cs"/>
          <w:sz w:val="24"/>
          <w:rtl/>
        </w:rPr>
        <w:t>13</w:t>
      </w:r>
      <w:r w:rsidR="004E5399" w:rsidRPr="004E5399">
        <w:rPr>
          <w:sz w:val="24"/>
          <w:rtl/>
        </w:rPr>
        <w:t xml:space="preserve"> שקעים חשמליים בפיזור כפי שינחה המנהל</w:t>
      </w:r>
      <w:r w:rsidR="004B6F27">
        <w:rPr>
          <w:rFonts w:hint="cs"/>
          <w:sz w:val="24"/>
          <w:rtl/>
        </w:rPr>
        <w:t xml:space="preserve"> הראשי</w:t>
      </w:r>
      <w:r w:rsidR="004E5399" w:rsidRPr="004E5399">
        <w:rPr>
          <w:sz w:val="24"/>
          <w:rtl/>
        </w:rPr>
        <w:t>.</w:t>
      </w:r>
    </w:p>
    <w:p w:rsidR="004E5399" w:rsidRPr="004E5399" w:rsidRDefault="004E5399" w:rsidP="004E5399">
      <w:pPr>
        <w:tabs>
          <w:tab w:val="left" w:pos="708"/>
          <w:tab w:val="left" w:pos="1417"/>
          <w:tab w:val="left" w:pos="2126"/>
        </w:tabs>
        <w:ind w:left="1418" w:hanging="1418"/>
        <w:jc w:val="both"/>
        <w:rPr>
          <w:sz w:val="24"/>
          <w:rtl/>
        </w:rPr>
      </w:pPr>
    </w:p>
    <w:p w:rsidR="004E5399" w:rsidRPr="004E5399" w:rsidRDefault="004E5399" w:rsidP="004E5399">
      <w:pPr>
        <w:tabs>
          <w:tab w:val="left" w:pos="708"/>
          <w:tab w:val="left" w:pos="1417"/>
          <w:tab w:val="left" w:pos="2126"/>
        </w:tabs>
        <w:ind w:left="1418" w:hanging="1418"/>
        <w:jc w:val="both"/>
        <w:rPr>
          <w:sz w:val="24"/>
          <w:rtl/>
        </w:rPr>
      </w:pPr>
    </w:p>
    <w:p w:rsidR="004E5399" w:rsidRDefault="004E5399" w:rsidP="004E5399">
      <w:pPr>
        <w:tabs>
          <w:tab w:val="left" w:pos="708"/>
          <w:tab w:val="left" w:pos="1417"/>
          <w:tab w:val="left" w:pos="2126"/>
        </w:tabs>
        <w:ind w:left="1418" w:hanging="1418"/>
        <w:jc w:val="both"/>
        <w:rPr>
          <w:sz w:val="24"/>
          <w:rtl/>
        </w:rPr>
      </w:pPr>
    </w:p>
    <w:p w:rsidR="007F1AD3" w:rsidRDefault="007F1AD3">
      <w:pPr>
        <w:bidi w:val="0"/>
        <w:rPr>
          <w:sz w:val="24"/>
          <w:rtl/>
        </w:rPr>
      </w:pPr>
      <w:r>
        <w:rPr>
          <w:sz w:val="24"/>
          <w:rtl/>
        </w:rPr>
        <w:br w:type="page"/>
      </w:r>
    </w:p>
    <w:p w:rsidR="00EF6C1D" w:rsidRPr="00EF6C1D" w:rsidRDefault="00EF6C1D" w:rsidP="00EF6C1D">
      <w:pPr>
        <w:tabs>
          <w:tab w:val="left" w:pos="708"/>
          <w:tab w:val="left" w:pos="1417"/>
          <w:tab w:val="left" w:pos="2126"/>
        </w:tabs>
        <w:ind w:left="1418" w:hanging="1418"/>
        <w:jc w:val="both"/>
        <w:rPr>
          <w:b/>
          <w:bCs/>
          <w:sz w:val="24"/>
          <w:u w:val="single"/>
          <w:rtl/>
        </w:rPr>
      </w:pPr>
      <w:r w:rsidRPr="00EF6C1D">
        <w:rPr>
          <w:b/>
          <w:bCs/>
          <w:sz w:val="24"/>
          <w:u w:val="single"/>
          <w:rtl/>
        </w:rPr>
        <w:t xml:space="preserve">פרק 01 </w:t>
      </w:r>
      <w:r w:rsidRPr="00EF6C1D">
        <w:rPr>
          <w:b/>
          <w:bCs/>
          <w:sz w:val="24"/>
          <w:u w:val="single"/>
        </w:rPr>
        <w:t>–</w:t>
      </w:r>
      <w:r w:rsidRPr="00EF6C1D">
        <w:rPr>
          <w:b/>
          <w:bCs/>
          <w:sz w:val="24"/>
          <w:u w:val="single"/>
          <w:rtl/>
        </w:rPr>
        <w:t xml:space="preserve"> עבודות עפר</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Pr>
      </w:pPr>
      <w:r w:rsidRPr="00EF6C1D">
        <w:rPr>
          <w:sz w:val="24"/>
          <w:rtl/>
        </w:rPr>
        <w:t>01.01</w:t>
      </w:r>
      <w:r w:rsidRPr="00EF6C1D">
        <w:rPr>
          <w:sz w:val="24"/>
          <w:rtl/>
        </w:rPr>
        <w:tab/>
      </w:r>
      <w:r w:rsidRPr="00EF6C1D">
        <w:rPr>
          <w:sz w:val="24"/>
          <w:u w:val="single"/>
          <w:rtl/>
        </w:rPr>
        <w:t>כללי</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7F1AD3" w:rsidP="007F1AD3">
      <w:pPr>
        <w:tabs>
          <w:tab w:val="left" w:pos="708"/>
          <w:tab w:val="left" w:pos="1843"/>
          <w:tab w:val="left" w:pos="2126"/>
        </w:tabs>
        <w:ind w:left="709" w:hanging="709"/>
        <w:jc w:val="both"/>
        <w:rPr>
          <w:sz w:val="24"/>
          <w:rtl/>
        </w:rPr>
      </w:pPr>
      <w:r>
        <w:rPr>
          <w:rFonts w:hint="cs"/>
          <w:sz w:val="24"/>
          <w:rtl/>
        </w:rPr>
        <w:tab/>
      </w:r>
      <w:r w:rsidR="00EF6C1D" w:rsidRPr="00EF6C1D">
        <w:rPr>
          <w:sz w:val="24"/>
          <w:rtl/>
        </w:rPr>
        <w:t xml:space="preserve">האתר יימסר לקבלן </w:t>
      </w:r>
      <w:r w:rsidR="00A22383">
        <w:rPr>
          <w:rFonts w:hint="cs"/>
          <w:sz w:val="24"/>
          <w:u w:val="single"/>
          <w:rtl/>
        </w:rPr>
        <w:t>לאחר ביצוע עבודות עפר ראשוניות עד להכנת השטח לגובה</w:t>
      </w:r>
      <w:r w:rsidR="00A30FCE">
        <w:rPr>
          <w:rFonts w:hint="cs"/>
          <w:sz w:val="24"/>
          <w:u w:val="single"/>
          <w:rtl/>
        </w:rPr>
        <w:t xml:space="preserve"> אחיד של</w:t>
      </w:r>
      <w:r w:rsidR="00A22383">
        <w:rPr>
          <w:rFonts w:hint="cs"/>
          <w:sz w:val="24"/>
          <w:u w:val="single"/>
          <w:rtl/>
        </w:rPr>
        <w:t xml:space="preserve"> מינוס 80 סנטימ</w:t>
      </w:r>
      <w:r w:rsidR="00BE3A90">
        <w:rPr>
          <w:rFonts w:hint="cs"/>
          <w:sz w:val="24"/>
          <w:u w:val="single"/>
          <w:rtl/>
        </w:rPr>
        <w:t>ט</w:t>
      </w:r>
      <w:r w:rsidR="00A22383">
        <w:rPr>
          <w:rFonts w:hint="cs"/>
          <w:sz w:val="24"/>
          <w:u w:val="single"/>
          <w:rtl/>
        </w:rPr>
        <w:t>ר מפני האספלט הסופיים</w:t>
      </w:r>
      <w:r w:rsidR="00EF6C1D" w:rsidRPr="00EF6C1D">
        <w:rPr>
          <w:sz w:val="24"/>
          <w:rtl/>
        </w:rPr>
        <w:t xml:space="preserve">. כל </w:t>
      </w:r>
      <w:r w:rsidR="00EF6C1D" w:rsidRPr="00EF6C1D">
        <w:rPr>
          <w:rFonts w:hint="cs"/>
          <w:sz w:val="24"/>
          <w:rtl/>
        </w:rPr>
        <w:t>ה</w:t>
      </w:r>
      <w:r w:rsidR="00EF6C1D" w:rsidRPr="00EF6C1D">
        <w:rPr>
          <w:sz w:val="24"/>
          <w:rtl/>
        </w:rPr>
        <w:t>עבודות שיש לבצע משלב מסירת האתר ואילך לצורך הקמת המבנה, לרבות</w:t>
      </w:r>
      <w:r w:rsidR="00EF6C1D" w:rsidRPr="00EF6C1D">
        <w:rPr>
          <w:rFonts w:hint="cs"/>
          <w:sz w:val="24"/>
          <w:rtl/>
        </w:rPr>
        <w:t xml:space="preserve"> דרישות עירייה</w:t>
      </w:r>
      <w:r w:rsidR="00A22383">
        <w:rPr>
          <w:rFonts w:hint="cs"/>
          <w:sz w:val="24"/>
          <w:rtl/>
        </w:rPr>
        <w:t>/מנהל אזרחי</w:t>
      </w:r>
      <w:r w:rsidR="00EF6C1D" w:rsidRPr="00EF6C1D">
        <w:rPr>
          <w:rFonts w:hint="cs"/>
          <w:sz w:val="24"/>
          <w:rtl/>
        </w:rPr>
        <w:t xml:space="preserve"> וחב' חשמל </w:t>
      </w:r>
      <w:r w:rsidR="00EF6C1D" w:rsidRPr="00EF6C1D">
        <w:rPr>
          <w:sz w:val="24"/>
          <w:rtl/>
        </w:rPr>
        <w:t>יבוצעו ע"י הקבלן, על חשבונו, במסגרת ה</w:t>
      </w:r>
      <w:r w:rsidR="00A30FCE">
        <w:rPr>
          <w:rFonts w:hint="cs"/>
          <w:sz w:val="24"/>
          <w:rtl/>
        </w:rPr>
        <w:t>הסכם</w:t>
      </w:r>
      <w:r w:rsidR="00EF6C1D" w:rsidRPr="00EF6C1D">
        <w:rPr>
          <w:sz w:val="24"/>
          <w:rtl/>
        </w:rPr>
        <w:t>.</w:t>
      </w:r>
    </w:p>
    <w:p w:rsidR="00EF6C1D" w:rsidRPr="00EF6C1D" w:rsidRDefault="00EF6C1D" w:rsidP="00EF6C1D">
      <w:pPr>
        <w:tabs>
          <w:tab w:val="left" w:pos="708"/>
          <w:tab w:val="left" w:pos="1417"/>
          <w:tab w:val="left" w:pos="2126"/>
        </w:tabs>
        <w:ind w:left="1418" w:hanging="1418"/>
        <w:jc w:val="both"/>
        <w:rPr>
          <w:sz w:val="24"/>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01.02</w:t>
      </w:r>
      <w:r w:rsidRPr="00EF6C1D">
        <w:rPr>
          <w:sz w:val="24"/>
          <w:rtl/>
        </w:rPr>
        <w:tab/>
      </w:r>
      <w:r w:rsidRPr="00EF6C1D">
        <w:rPr>
          <w:sz w:val="24"/>
          <w:u w:val="single"/>
          <w:rtl/>
        </w:rPr>
        <w:t>מדידות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7906A0">
      <w:pPr>
        <w:tabs>
          <w:tab w:val="left" w:pos="709"/>
          <w:tab w:val="left" w:pos="2126"/>
        </w:tabs>
        <w:ind w:left="709" w:hanging="1418"/>
        <w:jc w:val="both"/>
        <w:rPr>
          <w:sz w:val="24"/>
          <w:rtl/>
        </w:rPr>
      </w:pPr>
      <w:r w:rsidRPr="00EF6C1D">
        <w:rPr>
          <w:sz w:val="24"/>
          <w:rtl/>
        </w:rPr>
        <w:tab/>
      </w:r>
      <w:r w:rsidRPr="0052562B">
        <w:rPr>
          <w:rFonts w:hint="cs"/>
          <w:sz w:val="24"/>
          <w:rtl/>
        </w:rPr>
        <w:t xml:space="preserve">לחוברת זו מצורפת תוכנית </w:t>
      </w:r>
      <w:r w:rsidR="00022004" w:rsidRPr="0052562B">
        <w:rPr>
          <w:rFonts w:hint="cs"/>
          <w:sz w:val="24"/>
          <w:rtl/>
        </w:rPr>
        <w:t>מדידה שבוצעה על ידי רש"ת בחודש יוני 2013</w:t>
      </w:r>
      <w:r w:rsidRPr="0052562B">
        <w:rPr>
          <w:rFonts w:hint="cs"/>
          <w:sz w:val="24"/>
          <w:rtl/>
        </w:rPr>
        <w:t>,</w:t>
      </w:r>
      <w:r w:rsidR="007906A0">
        <w:rPr>
          <w:rFonts w:hint="cs"/>
          <w:sz w:val="24"/>
          <w:rtl/>
        </w:rPr>
        <w:t xml:space="preserve"> נספח ג5'.</w:t>
      </w:r>
      <w:r w:rsidRPr="0052562B">
        <w:rPr>
          <w:rFonts w:hint="cs"/>
          <w:sz w:val="24"/>
          <w:rtl/>
        </w:rPr>
        <w:t xml:space="preserve"> אין המזמין מתחייב לנכונותה ו/או אמיתותה.</w:t>
      </w:r>
    </w:p>
    <w:p w:rsidR="00EF6C1D" w:rsidRPr="00EF6C1D" w:rsidRDefault="00EF6C1D" w:rsidP="00022004">
      <w:pPr>
        <w:tabs>
          <w:tab w:val="left" w:pos="708"/>
          <w:tab w:val="left" w:pos="1417"/>
          <w:tab w:val="left" w:pos="2126"/>
        </w:tabs>
        <w:ind w:left="1418" w:hanging="1418"/>
        <w:jc w:val="both"/>
        <w:rPr>
          <w:sz w:val="24"/>
          <w:rtl/>
        </w:rPr>
      </w:pPr>
      <w:r w:rsidRPr="00EF6C1D">
        <w:rPr>
          <w:rFonts w:hint="cs"/>
          <w:sz w:val="24"/>
          <w:rtl/>
        </w:rPr>
        <w:tab/>
      </w:r>
      <w:r w:rsidRPr="00EF6C1D">
        <w:rPr>
          <w:sz w:val="24"/>
          <w:rtl/>
        </w:rPr>
        <w:t xml:space="preserve"> </w:t>
      </w:r>
    </w:p>
    <w:p w:rsidR="00EF6C1D" w:rsidRPr="00EF6C1D" w:rsidRDefault="00BE3A90" w:rsidP="00EF6C1D">
      <w:pPr>
        <w:tabs>
          <w:tab w:val="left" w:pos="708"/>
          <w:tab w:val="left" w:pos="1417"/>
          <w:tab w:val="left" w:pos="2126"/>
        </w:tabs>
        <w:ind w:left="1418" w:hanging="1418"/>
        <w:jc w:val="both"/>
        <w:rPr>
          <w:sz w:val="24"/>
          <w:rtl/>
        </w:rPr>
      </w:pPr>
      <w:r>
        <w:rPr>
          <w:rFonts w:hint="cs"/>
          <w:sz w:val="24"/>
          <w:rtl/>
        </w:rPr>
        <w:tab/>
      </w:r>
      <w:r w:rsidR="00EF6C1D" w:rsidRPr="00EF6C1D">
        <w:rPr>
          <w:sz w:val="24"/>
          <w:rtl/>
        </w:rPr>
        <w:t>במהלך העבודה</w:t>
      </w:r>
      <w:r w:rsidR="00EF6C1D" w:rsidRPr="00EF6C1D">
        <w:rPr>
          <w:sz w:val="24"/>
          <w:rtl/>
        </w:rPr>
        <w:tab/>
        <w:t xml:space="preserve"> על הקבלן לבצע מדידות באורח שוטף ע"י מודד מוסמך מטעם הקבלן. </w:t>
      </w:r>
    </w:p>
    <w:p w:rsidR="00EF6C1D" w:rsidRPr="00EF6C1D" w:rsidRDefault="00BE3A90" w:rsidP="00935017">
      <w:pPr>
        <w:tabs>
          <w:tab w:val="left" w:pos="708"/>
          <w:tab w:val="left" w:pos="1417"/>
          <w:tab w:val="left" w:pos="2126"/>
        </w:tabs>
        <w:ind w:left="1418" w:hanging="1418"/>
        <w:jc w:val="both"/>
        <w:rPr>
          <w:sz w:val="24"/>
          <w:rtl/>
        </w:rPr>
      </w:pPr>
      <w:r>
        <w:rPr>
          <w:rFonts w:hint="cs"/>
          <w:sz w:val="24"/>
          <w:rtl/>
        </w:rPr>
        <w:tab/>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01.03</w:t>
      </w:r>
      <w:r w:rsidRPr="00EF6C1D">
        <w:rPr>
          <w:sz w:val="24"/>
          <w:rtl/>
        </w:rPr>
        <w:tab/>
      </w:r>
      <w:r w:rsidRPr="00EF6C1D">
        <w:rPr>
          <w:sz w:val="24"/>
          <w:u w:val="single"/>
          <w:rtl/>
        </w:rPr>
        <w:t>עבודות חפירה ו/או חציבה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7F1AD3">
      <w:pPr>
        <w:tabs>
          <w:tab w:val="left" w:pos="708"/>
          <w:tab w:val="left" w:pos="1559"/>
          <w:tab w:val="left" w:pos="2126"/>
        </w:tabs>
        <w:ind w:left="709" w:hanging="1418"/>
        <w:jc w:val="both"/>
        <w:rPr>
          <w:sz w:val="24"/>
          <w:rtl/>
        </w:rPr>
      </w:pPr>
      <w:r w:rsidRPr="00EF6C1D">
        <w:rPr>
          <w:sz w:val="24"/>
          <w:rtl/>
        </w:rPr>
        <w:tab/>
      </w:r>
      <w:r w:rsidR="00832C3B">
        <w:rPr>
          <w:rFonts w:hint="cs"/>
          <w:sz w:val="24"/>
          <w:rtl/>
        </w:rPr>
        <w:tab/>
      </w:r>
      <w:r w:rsidRPr="00EF6C1D">
        <w:rPr>
          <w:sz w:val="24"/>
          <w:rtl/>
        </w:rPr>
        <w:t xml:space="preserve">בכל מקום שבו מופיע המושג "חפירה" הכוונה הינה לחפירה ולחציבה בכל סוגי הקרקע ובכל </w:t>
      </w:r>
      <w:r w:rsidRPr="00EF6C1D">
        <w:rPr>
          <w:rFonts w:hint="cs"/>
          <w:sz w:val="24"/>
          <w:rtl/>
        </w:rPr>
        <w:tab/>
      </w:r>
      <w:r w:rsidR="00832C3B">
        <w:rPr>
          <w:sz w:val="24"/>
          <w:rtl/>
        </w:rPr>
        <w:t>סוג</w:t>
      </w:r>
      <w:r w:rsidR="00832C3B">
        <w:rPr>
          <w:rFonts w:hint="cs"/>
          <w:sz w:val="24"/>
          <w:rtl/>
        </w:rPr>
        <w:t xml:space="preserve">י </w:t>
      </w:r>
      <w:r w:rsidRPr="00EF6C1D">
        <w:rPr>
          <w:sz w:val="24"/>
          <w:rtl/>
        </w:rPr>
        <w:t xml:space="preserve">הכלים והציוד הנדרשים.  עבודות החפירה יבוצעו </w:t>
      </w:r>
      <w:r w:rsidRPr="00EF6C1D">
        <w:rPr>
          <w:sz w:val="24"/>
          <w:u w:val="single"/>
          <w:rtl/>
        </w:rPr>
        <w:t>ללא</w:t>
      </w:r>
      <w:r w:rsidRPr="00EF6C1D">
        <w:rPr>
          <w:sz w:val="24"/>
          <w:rtl/>
        </w:rPr>
        <w:t xml:space="preserve"> שימוש בחומרי נפץ.   </w:t>
      </w:r>
    </w:p>
    <w:p w:rsidR="00EF6C1D" w:rsidRPr="00EF6C1D" w:rsidRDefault="00EF6C1D" w:rsidP="007F1AD3">
      <w:pPr>
        <w:tabs>
          <w:tab w:val="left" w:pos="708"/>
          <w:tab w:val="left" w:pos="1559"/>
          <w:tab w:val="left" w:pos="2126"/>
        </w:tabs>
        <w:ind w:left="709" w:hanging="1418"/>
        <w:jc w:val="both"/>
        <w:rPr>
          <w:sz w:val="24"/>
          <w:rtl/>
        </w:rPr>
      </w:pPr>
      <w:r w:rsidRPr="00EF6C1D">
        <w:rPr>
          <w:rFonts w:hint="cs"/>
          <w:sz w:val="24"/>
          <w:rtl/>
        </w:rPr>
        <w:tab/>
      </w:r>
      <w:r w:rsidR="00832C3B">
        <w:rPr>
          <w:rFonts w:hint="cs"/>
          <w:sz w:val="24"/>
          <w:rtl/>
        </w:rPr>
        <w:tab/>
      </w:r>
      <w:r w:rsidRPr="00EF6C1D">
        <w:rPr>
          <w:sz w:val="24"/>
          <w:rtl/>
        </w:rPr>
        <w:t>ציוד החפירה/חציבה טעון אישור מראש של המזמין.</w:t>
      </w:r>
    </w:p>
    <w:p w:rsidR="00EF6C1D" w:rsidRPr="00EF6C1D" w:rsidRDefault="00EF6C1D" w:rsidP="007F1AD3">
      <w:pPr>
        <w:tabs>
          <w:tab w:val="left" w:pos="708"/>
          <w:tab w:val="left" w:pos="1559"/>
          <w:tab w:val="left" w:pos="2126"/>
        </w:tabs>
        <w:ind w:left="709" w:hanging="1418"/>
        <w:jc w:val="both"/>
        <w:rPr>
          <w:sz w:val="24"/>
          <w:rtl/>
        </w:rPr>
      </w:pPr>
      <w:r w:rsidRPr="00EF6C1D">
        <w:rPr>
          <w:rFonts w:hint="cs"/>
          <w:sz w:val="24"/>
          <w:rtl/>
        </w:rPr>
        <w:tab/>
      </w:r>
      <w:r w:rsidR="00832C3B">
        <w:rPr>
          <w:rFonts w:hint="cs"/>
          <w:sz w:val="24"/>
          <w:rtl/>
        </w:rPr>
        <w:tab/>
      </w:r>
      <w:r w:rsidRPr="00EF6C1D">
        <w:rPr>
          <w:sz w:val="24"/>
          <w:rtl/>
        </w:rPr>
        <w:t>עבודות החפירה</w:t>
      </w:r>
      <w:r w:rsidRPr="00EF6C1D">
        <w:rPr>
          <w:rFonts w:hint="cs"/>
          <w:sz w:val="24"/>
          <w:rtl/>
        </w:rPr>
        <w:t>, אם ידרשו,</w:t>
      </w:r>
      <w:r w:rsidRPr="00EF6C1D">
        <w:rPr>
          <w:sz w:val="24"/>
          <w:rtl/>
        </w:rPr>
        <w:t xml:space="preserve"> של הקבלן יכללו חפירות גישוש לחשיפת מטרדים תת-קרקעיים</w:t>
      </w:r>
    </w:p>
    <w:p w:rsidR="00EF6C1D" w:rsidRPr="00EF6C1D" w:rsidRDefault="00EF6C1D" w:rsidP="007F1AD3">
      <w:pPr>
        <w:tabs>
          <w:tab w:val="left" w:pos="708"/>
          <w:tab w:val="left" w:pos="1559"/>
          <w:tab w:val="left" w:pos="2126"/>
        </w:tabs>
        <w:ind w:left="709" w:hanging="1418"/>
        <w:jc w:val="both"/>
        <w:rPr>
          <w:sz w:val="24"/>
          <w:rtl/>
        </w:rPr>
      </w:pPr>
      <w:r w:rsidRPr="00EF6C1D">
        <w:rPr>
          <w:rFonts w:hint="cs"/>
          <w:sz w:val="24"/>
          <w:rtl/>
        </w:rPr>
        <w:t xml:space="preserve">          </w:t>
      </w:r>
      <w:r w:rsidR="00832C3B">
        <w:rPr>
          <w:rFonts w:hint="cs"/>
          <w:sz w:val="24"/>
          <w:rtl/>
        </w:rPr>
        <w:tab/>
      </w:r>
      <w:r w:rsidR="00832C3B">
        <w:rPr>
          <w:rFonts w:hint="cs"/>
          <w:sz w:val="24"/>
          <w:rtl/>
        </w:rPr>
        <w:tab/>
      </w:r>
      <w:r w:rsidRPr="00EF6C1D">
        <w:rPr>
          <w:sz w:val="24"/>
          <w:rtl/>
        </w:rPr>
        <w:t>(אם ישנם), חפירה בעבודת ידיים וכיוצ"ב כל הנדרש ל</w:t>
      </w:r>
      <w:r w:rsidRPr="00EF6C1D">
        <w:rPr>
          <w:rFonts w:hint="cs"/>
          <w:sz w:val="24"/>
          <w:rtl/>
        </w:rPr>
        <w:t>שיפוץ</w:t>
      </w:r>
      <w:r w:rsidRPr="00EF6C1D">
        <w:rPr>
          <w:sz w:val="24"/>
          <w:rtl/>
        </w:rPr>
        <w:t xml:space="preserve"> המבנה.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01.04</w:t>
      </w:r>
      <w:r w:rsidRPr="00EF6C1D">
        <w:rPr>
          <w:sz w:val="24"/>
          <w:rtl/>
        </w:rPr>
        <w:tab/>
      </w:r>
      <w:r w:rsidRPr="00EF6C1D">
        <w:rPr>
          <w:sz w:val="24"/>
          <w:u w:val="single"/>
          <w:rtl/>
        </w:rPr>
        <w:t>סילוק עודפי חפירה ו/או מילוי ו/או הריסות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7F1AD3">
      <w:pPr>
        <w:tabs>
          <w:tab w:val="left" w:pos="708"/>
          <w:tab w:val="left" w:pos="1559"/>
          <w:tab w:val="left" w:pos="2125"/>
        </w:tabs>
        <w:ind w:left="709" w:hanging="1418"/>
        <w:jc w:val="both"/>
        <w:rPr>
          <w:sz w:val="24"/>
          <w:rtl/>
        </w:rPr>
      </w:pPr>
      <w:r w:rsidRPr="00EF6C1D">
        <w:rPr>
          <w:sz w:val="24"/>
          <w:rtl/>
        </w:rPr>
        <w:tab/>
        <w:t xml:space="preserve">סילוק כל עודפי החפירה ו/או המילוי ו/או הריסות יהיה אל מחוץ לאתר, אך ורק למקום שפך מאושר ע"י הרשויות המוסמכות.  כל העלויות הכרוכות בכך, לרבות העמסה, הובלה, כל האגרות הנדרשות ע"י הרשויות, טיפול בחומר המסולק באתר הסילוק לרבות כיסויו וכיוצ"ב </w:t>
      </w:r>
      <w:r w:rsidRPr="00EF6C1D">
        <w:rPr>
          <w:sz w:val="24"/>
        </w:rPr>
        <w:t>–</w:t>
      </w:r>
      <w:r w:rsidRPr="00EF6C1D">
        <w:rPr>
          <w:sz w:val="24"/>
          <w:rtl/>
        </w:rPr>
        <w:t xml:space="preserve"> יחולו על הקבלן</w:t>
      </w:r>
      <w:r w:rsidRPr="00EF6C1D">
        <w:rPr>
          <w:rFonts w:hint="cs"/>
          <w:sz w:val="24"/>
          <w:rtl/>
        </w:rPr>
        <w:t xml:space="preserve"> בלבד, פינוי אסבסט במידה ויידרש יעשה לפי הנחיות המשרד לאיכות הסביבה.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01.05</w:t>
      </w:r>
      <w:r w:rsidRPr="00EF6C1D">
        <w:rPr>
          <w:sz w:val="24"/>
          <w:rtl/>
        </w:rPr>
        <w:tab/>
      </w:r>
      <w:r w:rsidRPr="00EF6C1D">
        <w:rPr>
          <w:sz w:val="24"/>
          <w:u w:val="single"/>
          <w:rtl/>
        </w:rPr>
        <w:t>הכרת סוג הקרקע</w:t>
      </w:r>
    </w:p>
    <w:p w:rsidR="00EF6C1D" w:rsidRPr="00EF6C1D" w:rsidRDefault="00EF6C1D" w:rsidP="00EF6C1D">
      <w:pPr>
        <w:tabs>
          <w:tab w:val="left" w:pos="708"/>
          <w:tab w:val="left" w:pos="1417"/>
          <w:tab w:val="left" w:pos="2126"/>
        </w:tabs>
        <w:ind w:left="1418" w:hanging="1418"/>
        <w:jc w:val="both"/>
        <w:rPr>
          <w:sz w:val="24"/>
          <w:rtl/>
        </w:rPr>
      </w:pPr>
    </w:p>
    <w:p w:rsidR="00EF6C1D" w:rsidRDefault="00EF6C1D" w:rsidP="007F1AD3">
      <w:pPr>
        <w:tabs>
          <w:tab w:val="left" w:pos="708"/>
          <w:tab w:val="left" w:pos="1559"/>
          <w:tab w:val="left" w:pos="2125"/>
        </w:tabs>
        <w:ind w:left="709" w:hanging="709"/>
        <w:jc w:val="both"/>
        <w:rPr>
          <w:sz w:val="24"/>
          <w:rtl/>
        </w:rPr>
      </w:pPr>
      <w:r w:rsidRPr="00EF6C1D">
        <w:rPr>
          <w:sz w:val="24"/>
          <w:rtl/>
        </w:rPr>
        <w:tab/>
      </w:r>
      <w:r w:rsidR="00832C3B">
        <w:rPr>
          <w:rFonts w:hint="cs"/>
          <w:sz w:val="24"/>
          <w:rtl/>
        </w:rPr>
        <w:tab/>
      </w:r>
      <w:r w:rsidRPr="00EF6C1D">
        <w:rPr>
          <w:sz w:val="24"/>
          <w:rtl/>
        </w:rPr>
        <w:t xml:space="preserve">המזמין לא יכיר בשום תביעות </w:t>
      </w:r>
      <w:r w:rsidRPr="00EF6C1D">
        <w:rPr>
          <w:rFonts w:hint="cs"/>
          <w:sz w:val="24"/>
          <w:rtl/>
        </w:rPr>
        <w:t xml:space="preserve">ו/או דרישות ו/או טענות הקשורות ו/או </w:t>
      </w:r>
      <w:r w:rsidRPr="00EF6C1D">
        <w:rPr>
          <w:sz w:val="24"/>
          <w:rtl/>
        </w:rPr>
        <w:t>נובעות מתנאי עבודות החפירה והחציבה, הצורך בדיפון</w:t>
      </w:r>
      <w:r w:rsidRPr="00EF6C1D">
        <w:rPr>
          <w:rFonts w:hint="cs"/>
          <w:sz w:val="24"/>
          <w:rtl/>
        </w:rPr>
        <w:t>, תמיכות</w:t>
      </w:r>
      <w:r w:rsidRPr="00EF6C1D">
        <w:rPr>
          <w:sz w:val="24"/>
          <w:rtl/>
        </w:rPr>
        <w:t xml:space="preserve"> וכיוצ"ב. העבודה היא בכל סוגי הקרקע, האבן והסלע, ללא יוצא מהכלל, אשר עשויים להימצא בת</w:t>
      </w:r>
      <w:r w:rsidR="00EC685E">
        <w:rPr>
          <w:sz w:val="24"/>
          <w:rtl/>
        </w:rPr>
        <w:t>חום שטח העבודות ובקרבתו הסמוכה.</w:t>
      </w:r>
      <w:r w:rsidRPr="00EF6C1D">
        <w:rPr>
          <w:sz w:val="24"/>
          <w:rtl/>
        </w:rPr>
        <w:t xml:space="preserve"> לפני הגשת הצעתו, על הקבלן לבדוק ולחקור את סוגי הקרקע והסלע הקיימים באתר.</w:t>
      </w:r>
    </w:p>
    <w:p w:rsidR="007F1AD3" w:rsidRPr="00EF6C1D" w:rsidRDefault="007F1AD3" w:rsidP="007F1AD3">
      <w:pPr>
        <w:tabs>
          <w:tab w:val="left" w:pos="708"/>
          <w:tab w:val="left" w:pos="1559"/>
          <w:tab w:val="left" w:pos="2125"/>
        </w:tabs>
        <w:ind w:left="709" w:hanging="709"/>
        <w:jc w:val="both"/>
        <w:rPr>
          <w:sz w:val="24"/>
          <w:rtl/>
        </w:rPr>
      </w:pPr>
    </w:p>
    <w:p w:rsidR="001B7053" w:rsidRPr="001B7053" w:rsidRDefault="001B7053" w:rsidP="007F1AD3">
      <w:pPr>
        <w:tabs>
          <w:tab w:val="left" w:pos="708"/>
          <w:tab w:val="left" w:pos="1559"/>
          <w:tab w:val="left" w:pos="2126"/>
        </w:tabs>
        <w:ind w:left="709" w:hanging="709"/>
        <w:rPr>
          <w:sz w:val="24"/>
          <w:rtl/>
        </w:rPr>
      </w:pPr>
      <w:r w:rsidRPr="001B7053">
        <w:rPr>
          <w:sz w:val="24"/>
          <w:rtl/>
        </w:rPr>
        <w:t>1.03</w:t>
      </w:r>
      <w:r w:rsidRPr="001B7053">
        <w:rPr>
          <w:sz w:val="24"/>
          <w:rtl/>
        </w:rPr>
        <w:tab/>
      </w:r>
      <w:r w:rsidR="00EC685E">
        <w:rPr>
          <w:rFonts w:hint="cs"/>
          <w:sz w:val="24"/>
          <w:rtl/>
        </w:rPr>
        <w:t>עבודות סלילת כבישים</w:t>
      </w:r>
    </w:p>
    <w:p w:rsidR="001B7053" w:rsidRPr="001B7053" w:rsidRDefault="001B7053" w:rsidP="001B7053">
      <w:pPr>
        <w:tabs>
          <w:tab w:val="left" w:pos="708"/>
          <w:tab w:val="left" w:pos="1417"/>
          <w:tab w:val="left" w:pos="2126"/>
        </w:tabs>
        <w:ind w:left="1418" w:hanging="1418"/>
        <w:rPr>
          <w:sz w:val="24"/>
          <w:rtl/>
        </w:rPr>
      </w:pPr>
    </w:p>
    <w:p w:rsidR="007F1AD3" w:rsidRDefault="007F1AD3" w:rsidP="007F1AD3">
      <w:pPr>
        <w:bidi w:val="0"/>
        <w:jc w:val="right"/>
        <w:rPr>
          <w:sz w:val="24"/>
          <w:rtl/>
        </w:rPr>
      </w:pPr>
      <w:r>
        <w:rPr>
          <w:sz w:val="24"/>
          <w:rtl/>
        </w:rPr>
        <w:br w:type="page"/>
      </w:r>
    </w:p>
    <w:p w:rsidR="00EF6C1D" w:rsidRPr="00EF6C1D" w:rsidRDefault="00EF6C1D" w:rsidP="00EF6C1D">
      <w:pPr>
        <w:tabs>
          <w:tab w:val="left" w:pos="708"/>
          <w:tab w:val="left" w:pos="1417"/>
          <w:tab w:val="left" w:pos="2126"/>
        </w:tabs>
        <w:ind w:left="1418" w:hanging="1418"/>
        <w:jc w:val="both"/>
        <w:rPr>
          <w:b/>
          <w:bCs/>
          <w:sz w:val="24"/>
          <w:u w:val="single"/>
          <w:rtl/>
        </w:rPr>
      </w:pPr>
      <w:r w:rsidRPr="00EF6C1D">
        <w:rPr>
          <w:b/>
          <w:bCs/>
          <w:sz w:val="24"/>
          <w:u w:val="single"/>
          <w:rtl/>
        </w:rPr>
        <w:t xml:space="preserve">פרק 02 </w:t>
      </w:r>
      <w:r w:rsidRPr="00EF6C1D">
        <w:rPr>
          <w:b/>
          <w:bCs/>
          <w:sz w:val="24"/>
          <w:u w:val="single"/>
        </w:rPr>
        <w:t>–</w:t>
      </w:r>
      <w:r w:rsidRPr="00EF6C1D">
        <w:rPr>
          <w:b/>
          <w:bCs/>
          <w:sz w:val="24"/>
          <w:u w:val="single"/>
          <w:rtl/>
        </w:rPr>
        <w:t xml:space="preserve"> עבודות בטון יצוק באתר</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02.01</w:t>
      </w:r>
      <w:r w:rsidRPr="00EF6C1D">
        <w:rPr>
          <w:sz w:val="24"/>
          <w:rtl/>
        </w:rPr>
        <w:tab/>
      </w:r>
      <w:r w:rsidRPr="00EF6C1D">
        <w:rPr>
          <w:sz w:val="24"/>
          <w:u w:val="single"/>
          <w:rtl/>
        </w:rPr>
        <w:t>כללי</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7F1AD3">
      <w:pPr>
        <w:tabs>
          <w:tab w:val="left" w:pos="708"/>
          <w:tab w:val="left" w:pos="1701"/>
          <w:tab w:val="left" w:pos="2126"/>
        </w:tabs>
        <w:ind w:left="709" w:hanging="1418"/>
        <w:jc w:val="both"/>
        <w:rPr>
          <w:sz w:val="24"/>
          <w:rtl/>
        </w:rPr>
      </w:pPr>
      <w:r w:rsidRPr="00EF6C1D">
        <w:rPr>
          <w:sz w:val="24"/>
          <w:rtl/>
        </w:rPr>
        <w:tab/>
        <w:t xml:space="preserve">עבודות הבטון יבוצעו לפי המפורט במסמכי </w:t>
      </w:r>
      <w:r w:rsidRPr="00EF6C1D">
        <w:rPr>
          <w:rFonts w:hint="cs"/>
          <w:sz w:val="24"/>
          <w:rtl/>
        </w:rPr>
        <w:t>ה</w:t>
      </w:r>
      <w:r w:rsidRPr="00EF6C1D">
        <w:rPr>
          <w:sz w:val="24"/>
          <w:rtl/>
        </w:rPr>
        <w:t>מכרז/חוז</w:t>
      </w:r>
      <w:r w:rsidR="008E71FC">
        <w:rPr>
          <w:rFonts w:hint="cs"/>
          <w:sz w:val="24"/>
          <w:rtl/>
        </w:rPr>
        <w:t>ה</w:t>
      </w:r>
      <w:r w:rsidRPr="00EF6C1D">
        <w:rPr>
          <w:sz w:val="24"/>
          <w:rtl/>
        </w:rPr>
        <w:t xml:space="preserve">, עפ"י המפורט במפרט הכללי הבינמשרדי, פרקים 02 </w:t>
      </w:r>
      <w:r w:rsidRPr="00EF6C1D">
        <w:rPr>
          <w:sz w:val="24"/>
        </w:rPr>
        <w:t>–</w:t>
      </w:r>
      <w:r w:rsidRPr="00EF6C1D">
        <w:rPr>
          <w:sz w:val="24"/>
          <w:rtl/>
        </w:rPr>
        <w:t xml:space="preserve"> עבודות בטון, 03 </w:t>
      </w:r>
      <w:r w:rsidRPr="00EF6C1D">
        <w:rPr>
          <w:sz w:val="24"/>
        </w:rPr>
        <w:t>–</w:t>
      </w:r>
      <w:r w:rsidRPr="00EF6C1D">
        <w:rPr>
          <w:sz w:val="24"/>
          <w:rtl/>
        </w:rPr>
        <w:t xml:space="preserve"> עבודות בטון טרום, 13 </w:t>
      </w:r>
      <w:r w:rsidRPr="00EF6C1D">
        <w:rPr>
          <w:sz w:val="24"/>
        </w:rPr>
        <w:t>–</w:t>
      </w:r>
      <w:r w:rsidRPr="00EF6C1D">
        <w:rPr>
          <w:sz w:val="24"/>
          <w:rtl/>
        </w:rPr>
        <w:t xml:space="preserve"> עבודות בטון דרוך, 58 </w:t>
      </w:r>
      <w:r w:rsidRPr="00EF6C1D">
        <w:rPr>
          <w:sz w:val="24"/>
        </w:rPr>
        <w:t>–</w:t>
      </w:r>
      <w:r w:rsidRPr="00EF6C1D">
        <w:rPr>
          <w:sz w:val="24"/>
          <w:rtl/>
        </w:rPr>
        <w:t xml:space="preserve"> מקלטים, ו </w:t>
      </w:r>
      <w:r w:rsidRPr="00EF6C1D">
        <w:rPr>
          <w:sz w:val="24"/>
        </w:rPr>
        <w:t>–</w:t>
      </w:r>
      <w:r w:rsidRPr="00EF6C1D">
        <w:rPr>
          <w:sz w:val="24"/>
          <w:rtl/>
        </w:rPr>
        <w:t xml:space="preserve"> 59 </w:t>
      </w:r>
      <w:r w:rsidRPr="00EF6C1D">
        <w:rPr>
          <w:sz w:val="24"/>
        </w:rPr>
        <w:t>–</w:t>
      </w:r>
      <w:r w:rsidRPr="00EF6C1D">
        <w:rPr>
          <w:sz w:val="24"/>
          <w:rtl/>
        </w:rPr>
        <w:t xml:space="preserve"> מרחבים מוגנים, ועפ"י התקנים הישראליים הרלבנטיים.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02.02</w:t>
      </w:r>
      <w:r w:rsidRPr="00EF6C1D">
        <w:rPr>
          <w:sz w:val="24"/>
          <w:rtl/>
        </w:rPr>
        <w:tab/>
      </w:r>
      <w:r w:rsidRPr="00EF6C1D">
        <w:rPr>
          <w:sz w:val="24"/>
          <w:u w:val="single"/>
          <w:rtl/>
        </w:rPr>
        <w:t>תנאי בקרה, סוג הבטון והפלדה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תנאי הבקרה של הבטונים יהיו תנאי בקרה טובים. טיב הבטון הנדרש בבניין הינו כדלקמן:</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D85DA1">
      <w:pPr>
        <w:numPr>
          <w:ilvl w:val="0"/>
          <w:numId w:val="41"/>
        </w:numPr>
        <w:tabs>
          <w:tab w:val="clear" w:pos="1440"/>
          <w:tab w:val="left" w:pos="708"/>
          <w:tab w:val="left" w:pos="1417"/>
          <w:tab w:val="left" w:pos="2126"/>
        </w:tabs>
        <w:jc w:val="both"/>
        <w:rPr>
          <w:sz w:val="24"/>
          <w:rtl/>
        </w:rPr>
      </w:pPr>
      <w:r w:rsidRPr="00EF6C1D">
        <w:rPr>
          <w:sz w:val="24"/>
          <w:rtl/>
        </w:rPr>
        <w:t xml:space="preserve">בטון רזה לפילוס ב </w:t>
      </w:r>
      <w:r w:rsidRPr="00EF6C1D">
        <w:rPr>
          <w:sz w:val="24"/>
        </w:rPr>
        <w:t>–</w:t>
      </w:r>
      <w:r w:rsidRPr="00EF6C1D">
        <w:rPr>
          <w:rFonts w:hint="cs"/>
          <w:sz w:val="24"/>
          <w:rtl/>
        </w:rPr>
        <w:t>20</w:t>
      </w:r>
      <w:r w:rsidRPr="00EF6C1D">
        <w:rPr>
          <w:sz w:val="24"/>
          <w:rtl/>
        </w:rPr>
        <w:t>.</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D85DA1">
      <w:pPr>
        <w:numPr>
          <w:ilvl w:val="0"/>
          <w:numId w:val="41"/>
        </w:numPr>
        <w:tabs>
          <w:tab w:val="clear" w:pos="1440"/>
          <w:tab w:val="left" w:pos="708"/>
          <w:tab w:val="left" w:pos="1417"/>
          <w:tab w:val="left" w:pos="2126"/>
        </w:tabs>
        <w:jc w:val="both"/>
        <w:rPr>
          <w:sz w:val="24"/>
          <w:rtl/>
        </w:rPr>
      </w:pPr>
      <w:r w:rsidRPr="00EF6C1D">
        <w:rPr>
          <w:sz w:val="24"/>
          <w:rtl/>
        </w:rPr>
        <w:t>לכל יתר היציקות נדרש לפחות בטון ב</w:t>
      </w:r>
      <w:r w:rsidRPr="00EF6C1D">
        <w:rPr>
          <w:rFonts w:hint="cs"/>
          <w:sz w:val="24"/>
          <w:rtl/>
        </w:rPr>
        <w:t xml:space="preserve">- </w:t>
      </w:r>
      <w:r w:rsidRPr="00EF6C1D">
        <w:rPr>
          <w:sz w:val="24"/>
          <w:rtl/>
        </w:rPr>
        <w:t>30- מובא</w:t>
      </w:r>
      <w:r w:rsidRPr="00EF6C1D">
        <w:rPr>
          <w:rFonts w:hint="cs"/>
          <w:sz w:val="24"/>
          <w:rtl/>
        </w:rPr>
        <w:t>.</w:t>
      </w:r>
    </w:p>
    <w:p w:rsidR="00EF6C1D" w:rsidRPr="00EF6C1D" w:rsidRDefault="00EF6C1D" w:rsidP="00EF6C1D">
      <w:pPr>
        <w:tabs>
          <w:tab w:val="left" w:pos="708"/>
          <w:tab w:val="left" w:pos="1417"/>
          <w:tab w:val="left" w:pos="2126"/>
        </w:tabs>
        <w:ind w:left="1418" w:hanging="1418"/>
        <w:jc w:val="both"/>
        <w:rPr>
          <w:sz w:val="24"/>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02.03</w:t>
      </w:r>
      <w:r w:rsidRPr="00EF6C1D">
        <w:rPr>
          <w:sz w:val="24"/>
          <w:rtl/>
        </w:rPr>
        <w:tab/>
      </w:r>
      <w:r w:rsidRPr="00EF6C1D">
        <w:rPr>
          <w:sz w:val="24"/>
          <w:u w:val="single"/>
          <w:rtl/>
        </w:rPr>
        <w:t>פלדת זיון</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7F1AD3" w:rsidP="007F1AD3">
      <w:pPr>
        <w:tabs>
          <w:tab w:val="left" w:pos="708"/>
          <w:tab w:val="left" w:pos="1559"/>
          <w:tab w:val="left" w:pos="2126"/>
        </w:tabs>
        <w:ind w:left="709" w:hanging="709"/>
        <w:jc w:val="both"/>
        <w:rPr>
          <w:sz w:val="24"/>
          <w:rtl/>
        </w:rPr>
      </w:pPr>
      <w:r>
        <w:rPr>
          <w:rFonts w:hint="cs"/>
          <w:sz w:val="24"/>
          <w:rtl/>
        </w:rPr>
        <w:tab/>
      </w:r>
      <w:r w:rsidR="00EF6C1D" w:rsidRPr="00EF6C1D">
        <w:rPr>
          <w:sz w:val="24"/>
          <w:rtl/>
        </w:rPr>
        <w:t>מוטות זיון יהיו מצולעים לפי ת"י 739.  הרשתות המרותכות תהיינה רשתות עיגון לפי ת"י 580 ממוטות מפלדה בעלת כושר הידבקות משופר (פלדה מצולעת) וחוזק גבוה</w:t>
      </w:r>
      <w:r w:rsidR="00EF6C1D" w:rsidRPr="00EF6C1D">
        <w:rPr>
          <w:rFonts w:hint="cs"/>
          <w:sz w:val="24"/>
          <w:rtl/>
        </w:rPr>
        <w:t>.</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02.04</w:t>
      </w:r>
      <w:r w:rsidRPr="00EF6C1D">
        <w:rPr>
          <w:sz w:val="24"/>
          <w:rtl/>
        </w:rPr>
        <w:tab/>
      </w:r>
      <w:r w:rsidRPr="00EF6C1D">
        <w:rPr>
          <w:sz w:val="24"/>
          <w:u w:val="single"/>
          <w:rtl/>
        </w:rPr>
        <w:t>קביעת הזיון בבטון</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7F1AD3" w:rsidP="007F1AD3">
      <w:pPr>
        <w:tabs>
          <w:tab w:val="left" w:pos="708"/>
          <w:tab w:val="left" w:pos="1559"/>
          <w:tab w:val="left" w:pos="2126"/>
        </w:tabs>
        <w:ind w:left="709" w:hanging="1418"/>
        <w:jc w:val="both"/>
        <w:rPr>
          <w:sz w:val="24"/>
          <w:rtl/>
        </w:rPr>
      </w:pPr>
      <w:r>
        <w:rPr>
          <w:rFonts w:hint="cs"/>
          <w:sz w:val="24"/>
          <w:rtl/>
        </w:rPr>
        <w:tab/>
      </w:r>
      <w:r w:rsidR="00EF6C1D" w:rsidRPr="00EF6C1D">
        <w:rPr>
          <w:sz w:val="24"/>
          <w:rtl/>
        </w:rPr>
        <w:t>כיסוי הבטון המזערי על הברזל יהיה כדלקמן, אלא אם צוין בתכניות אחרת (הכיסוי מפני החישוקים עד פני הבטון), ויהיה לפחות בהתאם לדרישות ת"י 466:</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ביסודות ובכלונסאות</w:t>
      </w:r>
      <w:r w:rsidRPr="00EF6C1D">
        <w:rPr>
          <w:sz w:val="24"/>
          <w:rtl/>
        </w:rPr>
        <w:tab/>
      </w:r>
      <w:r w:rsidRPr="00EF6C1D">
        <w:rPr>
          <w:sz w:val="24"/>
          <w:rtl/>
        </w:rPr>
        <w:tab/>
      </w:r>
      <w:r w:rsidRPr="00EF6C1D">
        <w:rPr>
          <w:sz w:val="24"/>
          <w:rtl/>
        </w:rPr>
        <w:tab/>
        <w:t>50 מ"מ</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בעמודים</w:t>
      </w:r>
      <w:r w:rsidRPr="00EF6C1D">
        <w:rPr>
          <w:sz w:val="24"/>
          <w:rtl/>
        </w:rPr>
        <w:tab/>
      </w:r>
      <w:r w:rsidRPr="00EF6C1D">
        <w:rPr>
          <w:sz w:val="24"/>
          <w:rtl/>
        </w:rPr>
        <w:tab/>
      </w:r>
      <w:r w:rsidRPr="00EF6C1D">
        <w:rPr>
          <w:sz w:val="24"/>
          <w:rtl/>
        </w:rPr>
        <w:tab/>
      </w:r>
      <w:r w:rsidRPr="00EF6C1D">
        <w:rPr>
          <w:sz w:val="24"/>
          <w:rtl/>
        </w:rPr>
        <w:tab/>
      </w:r>
      <w:r w:rsidRPr="00EF6C1D">
        <w:rPr>
          <w:rFonts w:hint="cs"/>
          <w:sz w:val="24"/>
          <w:rtl/>
        </w:rPr>
        <w:tab/>
      </w:r>
      <w:r w:rsidRPr="00EF6C1D">
        <w:rPr>
          <w:sz w:val="24"/>
          <w:rtl/>
        </w:rPr>
        <w:t>30 מ"מ</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בקירות בטון מזוין במגע עם הקרקע</w:t>
      </w:r>
      <w:r w:rsidRPr="00EF6C1D">
        <w:rPr>
          <w:sz w:val="24"/>
          <w:rtl/>
        </w:rPr>
        <w:tab/>
        <w:t>30 מ"מ</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בקירות בטון מזוין אחרים</w:t>
      </w:r>
      <w:r w:rsidRPr="00EF6C1D">
        <w:rPr>
          <w:sz w:val="24"/>
          <w:rtl/>
        </w:rPr>
        <w:tab/>
      </w:r>
      <w:r w:rsidRPr="00EF6C1D">
        <w:rPr>
          <w:sz w:val="24"/>
          <w:rtl/>
        </w:rPr>
        <w:tab/>
        <w:t>20 מ"מ</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7F1AD3">
      <w:pPr>
        <w:tabs>
          <w:tab w:val="left" w:pos="708"/>
          <w:tab w:val="left" w:pos="1417"/>
          <w:tab w:val="left" w:pos="2126"/>
        </w:tabs>
        <w:ind w:left="1418" w:hanging="1418"/>
        <w:jc w:val="both"/>
        <w:rPr>
          <w:sz w:val="24"/>
          <w:rtl/>
        </w:rPr>
      </w:pPr>
      <w:r w:rsidRPr="00EF6C1D">
        <w:rPr>
          <w:sz w:val="24"/>
          <w:rtl/>
        </w:rPr>
        <w:tab/>
        <w:t>קורות בטון מזוין</w:t>
      </w:r>
      <w:r w:rsidRPr="00EF6C1D">
        <w:rPr>
          <w:sz w:val="24"/>
          <w:rtl/>
        </w:rPr>
        <w:tab/>
      </w:r>
      <w:r w:rsidRPr="00EF6C1D">
        <w:rPr>
          <w:sz w:val="24"/>
          <w:rtl/>
        </w:rPr>
        <w:tab/>
      </w:r>
      <w:r w:rsidRPr="00EF6C1D">
        <w:rPr>
          <w:rFonts w:hint="cs"/>
          <w:sz w:val="24"/>
          <w:rtl/>
        </w:rPr>
        <w:tab/>
      </w:r>
      <w:r w:rsidRPr="00EF6C1D">
        <w:rPr>
          <w:sz w:val="24"/>
          <w:rtl/>
        </w:rPr>
        <w:t>30 מ"מ</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7F1AD3">
      <w:pPr>
        <w:tabs>
          <w:tab w:val="left" w:pos="708"/>
          <w:tab w:val="left" w:pos="1417"/>
          <w:tab w:val="left" w:pos="2126"/>
        </w:tabs>
        <w:ind w:left="1418" w:hanging="1418"/>
        <w:jc w:val="both"/>
        <w:rPr>
          <w:sz w:val="24"/>
          <w:rtl/>
        </w:rPr>
      </w:pPr>
      <w:r w:rsidRPr="00EF6C1D">
        <w:rPr>
          <w:sz w:val="24"/>
          <w:rtl/>
        </w:rPr>
        <w:tab/>
        <w:t>תקרות בטון מזוין</w:t>
      </w:r>
      <w:r w:rsidRPr="00EF6C1D">
        <w:rPr>
          <w:sz w:val="24"/>
          <w:rtl/>
        </w:rPr>
        <w:tab/>
      </w:r>
      <w:r w:rsidRPr="00EF6C1D">
        <w:rPr>
          <w:sz w:val="24"/>
          <w:rtl/>
        </w:rPr>
        <w:tab/>
      </w:r>
      <w:r w:rsidRPr="00EF6C1D">
        <w:rPr>
          <w:rFonts w:hint="cs"/>
          <w:sz w:val="24"/>
          <w:rtl/>
        </w:rPr>
        <w:tab/>
      </w:r>
      <w:r w:rsidRPr="00EF6C1D">
        <w:rPr>
          <w:sz w:val="24"/>
          <w:rtl/>
        </w:rPr>
        <w:t>20 מ"מ</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7F1AD3" w:rsidP="007F1AD3">
      <w:pPr>
        <w:tabs>
          <w:tab w:val="left" w:pos="708"/>
          <w:tab w:val="left" w:pos="1559"/>
          <w:tab w:val="left" w:pos="2126"/>
        </w:tabs>
        <w:ind w:left="709" w:hanging="709"/>
        <w:jc w:val="both"/>
        <w:rPr>
          <w:sz w:val="24"/>
          <w:rtl/>
        </w:rPr>
      </w:pPr>
      <w:r>
        <w:rPr>
          <w:rFonts w:hint="cs"/>
          <w:sz w:val="24"/>
          <w:rtl/>
        </w:rPr>
        <w:tab/>
      </w:r>
      <w:r w:rsidR="00EF6C1D" w:rsidRPr="00EF6C1D">
        <w:rPr>
          <w:sz w:val="24"/>
          <w:rtl/>
        </w:rPr>
        <w:t>הקבלן יקבע את הזיון, בהתחשב בעובי הכיסוי הנדרש, ובהתחשב בחפיות הדרושות, בקוצים, בזיון עובר בכיוונים אחרים, וכדומה.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02.05</w:t>
      </w:r>
      <w:r w:rsidRPr="00EF6C1D">
        <w:rPr>
          <w:sz w:val="24"/>
          <w:rtl/>
        </w:rPr>
        <w:tab/>
      </w:r>
      <w:r w:rsidRPr="00EF6C1D">
        <w:rPr>
          <w:sz w:val="24"/>
          <w:u w:val="single"/>
          <w:rtl/>
        </w:rPr>
        <w:t>תיקוני בטונים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7F1AD3">
      <w:pPr>
        <w:tabs>
          <w:tab w:val="left" w:pos="708"/>
          <w:tab w:val="left" w:pos="1559"/>
          <w:tab w:val="left" w:pos="2126"/>
        </w:tabs>
        <w:ind w:left="709"/>
        <w:jc w:val="both"/>
        <w:rPr>
          <w:sz w:val="24"/>
          <w:rtl/>
        </w:rPr>
      </w:pPr>
      <w:r w:rsidRPr="00EF6C1D">
        <w:rPr>
          <w:sz w:val="24"/>
          <w:rtl/>
        </w:rPr>
        <w:t>באם יתגלו</w:t>
      </w:r>
      <w:r w:rsidRPr="00EF6C1D">
        <w:rPr>
          <w:rFonts w:hint="cs"/>
          <w:sz w:val="24"/>
          <w:rtl/>
        </w:rPr>
        <w:t xml:space="preserve"> במבנה הקיים ו/או</w:t>
      </w:r>
      <w:r w:rsidRPr="00EF6C1D">
        <w:rPr>
          <w:sz w:val="24"/>
          <w:rtl/>
        </w:rPr>
        <w:t xml:space="preserve"> לאחר יציקה ליקויים בבטון בהתאם לקביעת ה</w:t>
      </w:r>
      <w:r w:rsidR="00ED6C7D">
        <w:rPr>
          <w:sz w:val="24"/>
          <w:rtl/>
        </w:rPr>
        <w:t xml:space="preserve"> המנהל הראשי</w:t>
      </w:r>
      <w:r w:rsidRPr="00EF6C1D">
        <w:rPr>
          <w:sz w:val="24"/>
          <w:rtl/>
        </w:rPr>
        <w:t>, הרי שאותם חלקי בטון שאינם מתאימים למפרט ובטון שניזוק, יסולקו</w:t>
      </w:r>
      <w:r w:rsidRPr="00EF6C1D">
        <w:rPr>
          <w:rFonts w:hint="cs"/>
          <w:sz w:val="24"/>
          <w:rtl/>
        </w:rPr>
        <w:t xml:space="preserve"> ע"י הקבלן ועל חשבונו</w:t>
      </w:r>
      <w:r w:rsidR="007214C6">
        <w:rPr>
          <w:sz w:val="24"/>
          <w:rtl/>
        </w:rPr>
        <w:t xml:space="preserve"> מהמקום בהתאם להוראות</w:t>
      </w:r>
      <w:r w:rsidR="00ED6C7D">
        <w:rPr>
          <w:sz w:val="24"/>
          <w:rtl/>
        </w:rPr>
        <w:t xml:space="preserve"> המנהל הראשי</w:t>
      </w:r>
      <w:r w:rsidRPr="00EF6C1D">
        <w:rPr>
          <w:sz w:val="24"/>
          <w:rtl/>
        </w:rPr>
        <w:t>, וב</w:t>
      </w:r>
      <w:r w:rsidRPr="00EF6C1D">
        <w:rPr>
          <w:rFonts w:hint="cs"/>
          <w:sz w:val="24"/>
          <w:rtl/>
        </w:rPr>
        <w:t>מקומם</w:t>
      </w:r>
      <w:r w:rsidRPr="00EF6C1D">
        <w:rPr>
          <w:sz w:val="24"/>
          <w:rtl/>
        </w:rPr>
        <w:t xml:space="preserve"> יצק ה</w:t>
      </w:r>
      <w:r w:rsidRPr="00EF6C1D">
        <w:rPr>
          <w:rFonts w:hint="cs"/>
          <w:sz w:val="24"/>
          <w:rtl/>
        </w:rPr>
        <w:t>קבלן</w:t>
      </w:r>
      <w:r w:rsidRPr="00EF6C1D">
        <w:rPr>
          <w:sz w:val="24"/>
          <w:rtl/>
        </w:rPr>
        <w:t xml:space="preserve"> אלמנטים חדשים לגמרי, בהתאם להוראות ולמפרטים מיוחדים שיוכנו לצורך זה ע"י המהנדס מטעם הקבלן, באישור המנהל</w:t>
      </w:r>
      <w:r w:rsidR="004B6F27">
        <w:rPr>
          <w:rFonts w:hint="cs"/>
          <w:sz w:val="24"/>
          <w:rtl/>
        </w:rPr>
        <w:t xml:space="preserve"> הראשי</w:t>
      </w:r>
      <w:r w:rsidRPr="00EF6C1D">
        <w:rPr>
          <w:sz w:val="24"/>
          <w:rtl/>
        </w:rPr>
        <w:t>.</w:t>
      </w:r>
    </w:p>
    <w:p w:rsidR="00EF6C1D" w:rsidRPr="00EF6C1D" w:rsidRDefault="007F1AD3" w:rsidP="007F1AD3">
      <w:pPr>
        <w:tabs>
          <w:tab w:val="left" w:pos="708"/>
          <w:tab w:val="left" w:pos="1701"/>
          <w:tab w:val="left" w:pos="2126"/>
        </w:tabs>
        <w:ind w:left="709" w:hanging="709"/>
        <w:jc w:val="both"/>
        <w:rPr>
          <w:sz w:val="24"/>
          <w:rtl/>
        </w:rPr>
      </w:pPr>
      <w:r>
        <w:rPr>
          <w:rFonts w:hint="cs"/>
          <w:sz w:val="24"/>
          <w:rtl/>
        </w:rPr>
        <w:tab/>
      </w:r>
      <w:r w:rsidR="00EF6C1D" w:rsidRPr="00EF6C1D">
        <w:rPr>
          <w:sz w:val="24"/>
          <w:rtl/>
        </w:rPr>
        <w:t>שקעים ו/או כיסי חצץ או כל ליקוי אחר, שיתג</w:t>
      </w:r>
      <w:r w:rsidR="007214C6">
        <w:rPr>
          <w:sz w:val="24"/>
          <w:rtl/>
        </w:rPr>
        <w:t>לו על פני הבטון ויאושרו ע"י</w:t>
      </w:r>
      <w:r w:rsidR="00ED6C7D">
        <w:rPr>
          <w:sz w:val="24"/>
          <w:rtl/>
        </w:rPr>
        <w:t xml:space="preserve"> המנהל הראשי</w:t>
      </w:r>
      <w:r w:rsidR="00EF6C1D" w:rsidRPr="00EF6C1D">
        <w:rPr>
          <w:sz w:val="24"/>
          <w:rtl/>
        </w:rPr>
        <w:t xml:space="preserve"> לתיקון, ייסתמו ע"י </w:t>
      </w:r>
      <w:r w:rsidR="00EF6C1D" w:rsidRPr="00EF6C1D">
        <w:rPr>
          <w:sz w:val="24"/>
          <w:u w:val="single"/>
          <w:rtl/>
        </w:rPr>
        <w:t>הקבלן</w:t>
      </w:r>
      <w:r w:rsidR="00EF6C1D" w:rsidRPr="00EF6C1D">
        <w:rPr>
          <w:sz w:val="24"/>
          <w:rtl/>
        </w:rPr>
        <w:t xml:space="preserve"> בבטון או במלט צמנטי (1:3).  כמו כן יסתת ויחליק </w:t>
      </w:r>
      <w:r w:rsidR="00EF6C1D" w:rsidRPr="00EF6C1D">
        <w:rPr>
          <w:sz w:val="24"/>
          <w:u w:val="single"/>
          <w:rtl/>
        </w:rPr>
        <w:t>הקבלן</w:t>
      </w:r>
      <w:r w:rsidR="00EF6C1D" w:rsidRPr="00EF6C1D">
        <w:rPr>
          <w:sz w:val="24"/>
          <w:rtl/>
        </w:rPr>
        <w:t xml:space="preserve"> מעל פני הבטון בליטות או מגרעות וכו'. אין להתחיל בסתימת </w:t>
      </w:r>
      <w:r w:rsidR="007214C6">
        <w:rPr>
          <w:sz w:val="24"/>
          <w:rtl/>
        </w:rPr>
        <w:t>השקעים והחורים לפני בדיקתם ע"י</w:t>
      </w:r>
      <w:r w:rsidR="00ED6C7D">
        <w:rPr>
          <w:sz w:val="24"/>
          <w:rtl/>
        </w:rPr>
        <w:t xml:space="preserve"> המנהל הראשי</w:t>
      </w:r>
      <w:r w:rsidR="00EF6C1D" w:rsidRPr="00EF6C1D">
        <w:rPr>
          <w:sz w:val="24"/>
          <w:rtl/>
        </w:rPr>
        <w:t xml:space="preserve"> ואישור שיטת התיקונים על ידו בכתב.  </w:t>
      </w:r>
      <w:r w:rsidR="00EF6C1D" w:rsidRPr="00EF6C1D">
        <w:rPr>
          <w:sz w:val="24"/>
          <w:u w:val="single"/>
          <w:rtl/>
        </w:rPr>
        <w:t>הקבלן</w:t>
      </w:r>
      <w:r w:rsidR="00EF6C1D" w:rsidRPr="00EF6C1D">
        <w:rPr>
          <w:sz w:val="24"/>
          <w:rtl/>
        </w:rPr>
        <w:t xml:space="preserve"> יבצע דוגמא לצורך התיקונים, וחייב לקבל גם אישור המנהל</w:t>
      </w:r>
      <w:r w:rsidR="004B6F27">
        <w:rPr>
          <w:rFonts w:hint="cs"/>
          <w:sz w:val="24"/>
          <w:rtl/>
        </w:rPr>
        <w:t xml:space="preserve"> הראשי</w:t>
      </w:r>
      <w:r w:rsidR="00EF6C1D" w:rsidRPr="00EF6C1D">
        <w:rPr>
          <w:sz w:val="24"/>
          <w:rtl/>
        </w:rPr>
        <w:t xml:space="preserve"> לאיכות התיקונים.  אזורים שיוצקו עם סגרגציה כבדה יפורקו ויוצקו מחדש</w:t>
      </w:r>
      <w:r w:rsidR="00EF6C1D" w:rsidRPr="00EF6C1D">
        <w:rPr>
          <w:rFonts w:hint="cs"/>
          <w:sz w:val="24"/>
          <w:rtl/>
        </w:rPr>
        <w:t>, הכל על חשבון הקבלן</w:t>
      </w:r>
      <w:r w:rsidR="00EF6C1D" w:rsidRPr="00EF6C1D">
        <w:rPr>
          <w:sz w:val="24"/>
          <w:rtl/>
        </w:rPr>
        <w:t>.</w:t>
      </w:r>
    </w:p>
    <w:p w:rsidR="007F1AD3" w:rsidRDefault="007F1AD3">
      <w:pPr>
        <w:bidi w:val="0"/>
        <w:rPr>
          <w:sz w:val="24"/>
          <w:rtl/>
        </w:rPr>
      </w:pPr>
      <w:r>
        <w:rPr>
          <w:sz w:val="24"/>
          <w:rtl/>
        </w:rPr>
        <w:br w:type="page"/>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02.06</w:t>
      </w:r>
      <w:r w:rsidRPr="00EF6C1D">
        <w:rPr>
          <w:sz w:val="24"/>
          <w:rtl/>
        </w:rPr>
        <w:tab/>
      </w:r>
      <w:r w:rsidRPr="00EF6C1D">
        <w:rPr>
          <w:sz w:val="24"/>
          <w:u w:val="single"/>
          <w:rtl/>
        </w:rPr>
        <w:t>מעברים ואביזרים ביציקות</w:t>
      </w:r>
    </w:p>
    <w:p w:rsidR="00EF6C1D" w:rsidRPr="00EF6C1D" w:rsidRDefault="00EF6C1D" w:rsidP="00EF6C1D">
      <w:pPr>
        <w:tabs>
          <w:tab w:val="left" w:pos="708"/>
          <w:tab w:val="left" w:pos="1417"/>
          <w:tab w:val="left" w:pos="2126"/>
        </w:tabs>
        <w:ind w:left="1418" w:hanging="1418"/>
        <w:jc w:val="both"/>
        <w:rPr>
          <w:sz w:val="24"/>
          <w:rtl/>
        </w:rPr>
      </w:pPr>
    </w:p>
    <w:p w:rsidR="00EF6C1D" w:rsidRDefault="00A64309" w:rsidP="007F1AD3">
      <w:pPr>
        <w:tabs>
          <w:tab w:val="left" w:pos="708"/>
          <w:tab w:val="left" w:pos="1559"/>
          <w:tab w:val="left" w:pos="2126"/>
        </w:tabs>
        <w:ind w:left="709" w:hanging="709"/>
        <w:jc w:val="both"/>
        <w:rPr>
          <w:sz w:val="24"/>
          <w:rtl/>
        </w:rPr>
      </w:pPr>
      <w:r>
        <w:rPr>
          <w:rFonts w:hint="cs"/>
          <w:sz w:val="24"/>
          <w:rtl/>
        </w:rPr>
        <w:tab/>
      </w:r>
      <w:r>
        <w:rPr>
          <w:rFonts w:hint="cs"/>
          <w:sz w:val="24"/>
          <w:rtl/>
        </w:rPr>
        <w:tab/>
      </w:r>
      <w:r w:rsidR="00EF6C1D" w:rsidRPr="00EF6C1D">
        <w:rPr>
          <w:sz w:val="24"/>
          <w:rtl/>
        </w:rPr>
        <w:t xml:space="preserve">במסגרת יציקת הבטונים יבוצעו מראש כל המעברים והשרוולים ביציקות עבור המערכות השונות, בתוספת 30% מעברים ושרוולים רזרביים עבור מערכות עתידיות, כמפורט.  המעברים והשרוולים יבוצעו בהתאם לדרישות בתכניות הקונסטרוקציה  ובתכניות האדריכל והיועצים האחרים.  לשם כך יבדוק הקבלן את תכניות האדריכל והיועצים האחרים, באשר למיקום המעברים, הפתחים והחורים הנדרשים, וכן כל האביזרים שיש לקבוע ביציקות וכל פריט אחר שיש לו השלכה על היציקה, ויכלול את כל הנדרש לפני יציקת הבטון.  </w:t>
      </w:r>
    </w:p>
    <w:p w:rsidR="002921C3" w:rsidRPr="00EF6C1D" w:rsidRDefault="002921C3" w:rsidP="007F1AD3">
      <w:pPr>
        <w:tabs>
          <w:tab w:val="left" w:pos="708"/>
          <w:tab w:val="left" w:pos="1559"/>
          <w:tab w:val="left" w:pos="2126"/>
        </w:tabs>
        <w:ind w:left="709" w:hanging="709"/>
        <w:jc w:val="both"/>
        <w:rPr>
          <w:sz w:val="24"/>
          <w:rtl/>
        </w:rPr>
      </w:pPr>
      <w:r>
        <w:rPr>
          <w:rFonts w:hint="cs"/>
          <w:sz w:val="24"/>
          <w:rtl/>
        </w:rPr>
        <w:tab/>
        <w:t xml:space="preserve">במנהרת השיקוף כל המעברים בקירות הבטון יבוצעו בצורת האות </w:t>
      </w:r>
      <w:r>
        <w:rPr>
          <w:sz w:val="24"/>
        </w:rPr>
        <w:t>S</w:t>
      </w:r>
      <w:r>
        <w:rPr>
          <w:rFonts w:hint="cs"/>
          <w:sz w:val="24"/>
          <w:rtl/>
        </w:rPr>
        <w:t xml:space="preserve">, לפי הנחיות ובאישור חברת </w:t>
      </w:r>
      <w:r>
        <w:rPr>
          <w:sz w:val="24"/>
        </w:rPr>
        <w:t>Nuctech</w:t>
      </w:r>
      <w:r>
        <w:rPr>
          <w:rFonts w:hint="cs"/>
          <w:sz w:val="24"/>
          <w:rtl/>
        </w:rPr>
        <w:t>.</w:t>
      </w:r>
    </w:p>
    <w:p w:rsidR="00EF6C1D" w:rsidRPr="00EF6C1D" w:rsidRDefault="00A64309" w:rsidP="007F1AD3">
      <w:pPr>
        <w:tabs>
          <w:tab w:val="left" w:pos="708"/>
          <w:tab w:val="left" w:pos="1559"/>
          <w:tab w:val="left" w:pos="2126"/>
        </w:tabs>
        <w:ind w:left="709" w:hanging="709"/>
        <w:jc w:val="both"/>
        <w:rPr>
          <w:sz w:val="24"/>
          <w:rtl/>
        </w:rPr>
      </w:pPr>
      <w:r>
        <w:rPr>
          <w:rFonts w:hint="cs"/>
          <w:sz w:val="24"/>
          <w:rtl/>
        </w:rPr>
        <w:tab/>
      </w:r>
      <w:r>
        <w:rPr>
          <w:rFonts w:hint="cs"/>
          <w:sz w:val="24"/>
          <w:rtl/>
        </w:rPr>
        <w:tab/>
      </w:r>
      <w:r w:rsidR="00EF6C1D" w:rsidRPr="00EF6C1D">
        <w:rPr>
          <w:sz w:val="24"/>
          <w:rtl/>
        </w:rPr>
        <w:t xml:space="preserve">יש להבטיח כי סביב כל שרוול או מעבר לא </w:t>
      </w:r>
      <w:r w:rsidR="00EF6C1D" w:rsidRPr="00EF6C1D">
        <w:rPr>
          <w:rFonts w:hint="cs"/>
          <w:sz w:val="24"/>
          <w:rtl/>
        </w:rPr>
        <w:t>י</w:t>
      </w:r>
      <w:r w:rsidR="00EF6C1D" w:rsidRPr="00EF6C1D">
        <w:rPr>
          <w:sz w:val="24"/>
          <w:rtl/>
        </w:rPr>
        <w:t>יווצרו כיסי סגרגציה. לצורך זה יש לוודא ביצוע דקדקני של ויברציה במקום.  את השרוולים יש לקבוע בתבניות בצורה יציבה לחלוטין.  יש לקבל אישור הפיקוח לפרטים.  אין לחתוך</w:t>
      </w:r>
      <w:r w:rsidR="0013764E">
        <w:rPr>
          <w:sz w:val="24"/>
          <w:rtl/>
        </w:rPr>
        <w:t xml:space="preserve"> ברזלים בבטון ללא אישור המהנדס.</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13764E" w:rsidP="00EF6C1D">
      <w:pPr>
        <w:tabs>
          <w:tab w:val="left" w:pos="708"/>
          <w:tab w:val="left" w:pos="1417"/>
          <w:tab w:val="left" w:pos="2126"/>
        </w:tabs>
        <w:ind w:left="1418" w:hanging="1418"/>
        <w:jc w:val="both"/>
        <w:rPr>
          <w:sz w:val="24"/>
          <w:rtl/>
        </w:rPr>
      </w:pPr>
      <w:r>
        <w:rPr>
          <w:sz w:val="24"/>
          <w:rtl/>
        </w:rPr>
        <w:t>02.0</w:t>
      </w:r>
      <w:r>
        <w:rPr>
          <w:rFonts w:hint="cs"/>
          <w:sz w:val="24"/>
          <w:rtl/>
        </w:rPr>
        <w:t>7</w:t>
      </w:r>
      <w:r w:rsidR="00EF6C1D" w:rsidRPr="00EF6C1D">
        <w:rPr>
          <w:sz w:val="24"/>
          <w:rtl/>
        </w:rPr>
        <w:tab/>
      </w:r>
      <w:r w:rsidR="00EF6C1D" w:rsidRPr="00EF6C1D">
        <w:rPr>
          <w:sz w:val="24"/>
          <w:u w:val="single"/>
          <w:rtl/>
        </w:rPr>
        <w:t>בטונים רגילים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A64309" w:rsidP="007F1AD3">
      <w:pPr>
        <w:tabs>
          <w:tab w:val="left" w:pos="708"/>
          <w:tab w:val="left" w:pos="1701"/>
          <w:tab w:val="left" w:pos="2126"/>
        </w:tabs>
        <w:ind w:left="709" w:hanging="709"/>
        <w:jc w:val="both"/>
        <w:rPr>
          <w:sz w:val="24"/>
          <w:rtl/>
        </w:rPr>
      </w:pPr>
      <w:r>
        <w:rPr>
          <w:rFonts w:hint="cs"/>
          <w:sz w:val="24"/>
          <w:rtl/>
        </w:rPr>
        <w:tab/>
      </w:r>
      <w:r>
        <w:rPr>
          <w:rFonts w:hint="cs"/>
          <w:sz w:val="24"/>
          <w:rtl/>
        </w:rPr>
        <w:tab/>
      </w:r>
      <w:r w:rsidR="00EF6C1D" w:rsidRPr="00EF6C1D">
        <w:rPr>
          <w:sz w:val="24"/>
          <w:rtl/>
        </w:rPr>
        <w:t>התבניות לבטונים תעשינה מלוחות עץ או תבניות פלדה לפי בחירת הקבלן ובאישור המהנדס.</w:t>
      </w:r>
    </w:p>
    <w:p w:rsidR="00EF6C1D" w:rsidRPr="00EF6C1D" w:rsidRDefault="00A64309" w:rsidP="007F1AD3">
      <w:pPr>
        <w:tabs>
          <w:tab w:val="left" w:pos="708"/>
          <w:tab w:val="left" w:pos="1701"/>
          <w:tab w:val="left" w:pos="2126"/>
        </w:tabs>
        <w:ind w:left="709" w:hanging="709"/>
        <w:jc w:val="both"/>
        <w:rPr>
          <w:sz w:val="24"/>
          <w:rtl/>
        </w:rPr>
      </w:pPr>
      <w:r>
        <w:rPr>
          <w:rFonts w:hint="cs"/>
          <w:sz w:val="24"/>
          <w:rtl/>
        </w:rPr>
        <w:tab/>
      </w:r>
      <w:r>
        <w:rPr>
          <w:rFonts w:hint="cs"/>
          <w:sz w:val="24"/>
          <w:rtl/>
        </w:rPr>
        <w:tab/>
      </w:r>
      <w:r w:rsidR="00EF6C1D" w:rsidRPr="00EF6C1D">
        <w:rPr>
          <w:sz w:val="24"/>
          <w:rtl/>
        </w:rPr>
        <w:t>כל התבניות (פנים וחוץ) של בטונים ייעשו בתבניות פלדה או לוחות עץ ללא פגם, לשם קבלת שטחים מתאימים לעבודות גמר כגון צביעה, איטום, חיבורי אבן וכדומה, הכל באישור המהנדס.</w:t>
      </w:r>
    </w:p>
    <w:p w:rsidR="00EF6C1D" w:rsidRPr="00EF6C1D" w:rsidRDefault="00A64309" w:rsidP="007F1AD3">
      <w:pPr>
        <w:tabs>
          <w:tab w:val="left" w:pos="708"/>
          <w:tab w:val="left" w:pos="1701"/>
          <w:tab w:val="left" w:pos="2126"/>
        </w:tabs>
        <w:ind w:left="709" w:hanging="709"/>
        <w:jc w:val="both"/>
        <w:rPr>
          <w:sz w:val="24"/>
          <w:rtl/>
        </w:rPr>
      </w:pPr>
      <w:r>
        <w:rPr>
          <w:rFonts w:hint="cs"/>
          <w:sz w:val="24"/>
          <w:rtl/>
        </w:rPr>
        <w:tab/>
      </w:r>
      <w:r>
        <w:rPr>
          <w:rFonts w:hint="cs"/>
          <w:sz w:val="24"/>
          <w:rtl/>
        </w:rPr>
        <w:tab/>
      </w:r>
      <w:r w:rsidR="00EF6C1D" w:rsidRPr="00EF6C1D">
        <w:rPr>
          <w:sz w:val="24"/>
          <w:rtl/>
        </w:rPr>
        <w:t>צינורות, אביזרים וכדומה יורכבו בבטונים בזמן היציקה בהתאם למסומן בתכניות ועל פי הדרישות.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13764E" w:rsidP="00EF6C1D">
      <w:pPr>
        <w:tabs>
          <w:tab w:val="left" w:pos="708"/>
          <w:tab w:val="left" w:pos="1417"/>
          <w:tab w:val="left" w:pos="2126"/>
        </w:tabs>
        <w:ind w:left="1418" w:hanging="1418"/>
        <w:jc w:val="both"/>
        <w:rPr>
          <w:sz w:val="24"/>
          <w:rtl/>
        </w:rPr>
      </w:pPr>
      <w:r>
        <w:rPr>
          <w:sz w:val="24"/>
          <w:rtl/>
        </w:rPr>
        <w:t>02.0</w:t>
      </w:r>
      <w:r>
        <w:rPr>
          <w:rFonts w:hint="cs"/>
          <w:sz w:val="24"/>
          <w:rtl/>
        </w:rPr>
        <w:t>8</w:t>
      </w:r>
      <w:r w:rsidR="00EF6C1D" w:rsidRPr="00EF6C1D">
        <w:rPr>
          <w:sz w:val="24"/>
          <w:rtl/>
        </w:rPr>
        <w:tab/>
      </w:r>
      <w:r w:rsidR="00EF6C1D" w:rsidRPr="00EF6C1D">
        <w:rPr>
          <w:sz w:val="24"/>
          <w:u w:val="single"/>
          <w:rtl/>
        </w:rPr>
        <w:t>הארקות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A64309" w:rsidP="007F1AD3">
      <w:pPr>
        <w:tabs>
          <w:tab w:val="left" w:pos="708"/>
          <w:tab w:val="left" w:pos="1701"/>
          <w:tab w:val="left" w:pos="2126"/>
        </w:tabs>
        <w:ind w:left="709" w:hanging="1418"/>
        <w:jc w:val="both"/>
        <w:rPr>
          <w:sz w:val="24"/>
          <w:rtl/>
        </w:rPr>
      </w:pPr>
      <w:r>
        <w:rPr>
          <w:rFonts w:hint="cs"/>
          <w:sz w:val="24"/>
          <w:rtl/>
        </w:rPr>
        <w:tab/>
      </w:r>
      <w:r>
        <w:rPr>
          <w:rFonts w:hint="cs"/>
          <w:sz w:val="24"/>
          <w:rtl/>
        </w:rPr>
        <w:tab/>
      </w:r>
      <w:r w:rsidR="00EF6C1D" w:rsidRPr="00EF6C1D">
        <w:rPr>
          <w:sz w:val="24"/>
          <w:rtl/>
        </w:rPr>
        <w:t xml:space="preserve">בזמן ביצוע היציקות יהיה על הקבלן לתאם את כל עבודות הארקות היסוד שיבוצעו ע"י קבלן החשמל במסגרת </w:t>
      </w:r>
      <w:r w:rsidR="00EF6C1D" w:rsidRPr="00EF6C1D">
        <w:rPr>
          <w:rFonts w:hint="cs"/>
          <w:sz w:val="24"/>
          <w:rtl/>
        </w:rPr>
        <w:t>מכרז</w:t>
      </w:r>
      <w:r w:rsidR="00EF6C1D" w:rsidRPr="00EF6C1D">
        <w:rPr>
          <w:sz w:val="24"/>
          <w:rtl/>
        </w:rPr>
        <w:t xml:space="preserve"> זה.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13764E" w:rsidP="00EF6C1D">
      <w:pPr>
        <w:tabs>
          <w:tab w:val="left" w:pos="708"/>
          <w:tab w:val="left" w:pos="1417"/>
          <w:tab w:val="left" w:pos="2126"/>
        </w:tabs>
        <w:ind w:left="1418" w:hanging="1418"/>
        <w:jc w:val="both"/>
        <w:rPr>
          <w:sz w:val="24"/>
          <w:rtl/>
        </w:rPr>
      </w:pPr>
      <w:r>
        <w:rPr>
          <w:sz w:val="24"/>
          <w:rtl/>
        </w:rPr>
        <w:t>02.</w:t>
      </w:r>
      <w:r>
        <w:rPr>
          <w:rFonts w:hint="cs"/>
          <w:sz w:val="24"/>
          <w:rtl/>
        </w:rPr>
        <w:t>09</w:t>
      </w:r>
      <w:r w:rsidR="00EF6C1D" w:rsidRPr="00EF6C1D">
        <w:rPr>
          <w:sz w:val="24"/>
          <w:rtl/>
        </w:rPr>
        <w:tab/>
      </w:r>
      <w:r w:rsidR="00EF6C1D" w:rsidRPr="00EF6C1D">
        <w:rPr>
          <w:sz w:val="24"/>
          <w:u w:val="single"/>
          <w:rtl/>
        </w:rPr>
        <w:t>אשפרה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A64309" w:rsidP="007F1AD3">
      <w:pPr>
        <w:tabs>
          <w:tab w:val="left" w:pos="708"/>
          <w:tab w:val="left" w:pos="1559"/>
          <w:tab w:val="left" w:pos="2126"/>
        </w:tabs>
        <w:ind w:left="709" w:hanging="1418"/>
        <w:jc w:val="both"/>
        <w:rPr>
          <w:sz w:val="24"/>
          <w:rtl/>
        </w:rPr>
      </w:pPr>
      <w:r>
        <w:rPr>
          <w:rFonts w:hint="cs"/>
          <w:sz w:val="24"/>
          <w:rtl/>
        </w:rPr>
        <w:tab/>
      </w:r>
      <w:r>
        <w:rPr>
          <w:rFonts w:hint="cs"/>
          <w:sz w:val="24"/>
          <w:rtl/>
        </w:rPr>
        <w:tab/>
      </w:r>
      <w:r w:rsidR="00EF6C1D" w:rsidRPr="00EF6C1D">
        <w:rPr>
          <w:sz w:val="24"/>
          <w:rtl/>
        </w:rPr>
        <w:t>פעולת האשפרה המקובלת הינה הרטבת פני המשטח עם גמר פעולות העיבוד בכללותן, ופריסת כיסוי פוליאתילן. במקרה של מזג אויר חם יש להוסיף מדי פעם מים מתחת למשטח הפוליאתילן. משך האשפרה: עד הגיע הבטון לגיל 7 ימים לפחות.  במקרים מיוחדים באולמות סגורים, כאשר תנאי ההתייבשות הינם קשים במיוחד, ניתן להתיז חומר ציפוי אוטם כגון "קיורינג קומפאונד", או למרוח ווקס נוזלי על פני כל המשטח.  יש להקפיד בשיטות אלה על ריסוס או מריחה מלאים לכל פני המשטח.</w:t>
      </w:r>
    </w:p>
    <w:p w:rsidR="00EF6C1D" w:rsidRPr="00EF6C1D" w:rsidRDefault="00A64309" w:rsidP="007F1AD3">
      <w:pPr>
        <w:tabs>
          <w:tab w:val="left" w:pos="708"/>
          <w:tab w:val="left" w:pos="1559"/>
          <w:tab w:val="left" w:pos="2126"/>
        </w:tabs>
        <w:ind w:left="709" w:hanging="1418"/>
        <w:jc w:val="both"/>
        <w:rPr>
          <w:sz w:val="24"/>
          <w:rtl/>
        </w:rPr>
      </w:pPr>
      <w:r>
        <w:rPr>
          <w:rFonts w:hint="cs"/>
          <w:sz w:val="24"/>
          <w:rtl/>
        </w:rPr>
        <w:tab/>
      </w:r>
      <w:r>
        <w:rPr>
          <w:rFonts w:hint="cs"/>
          <w:sz w:val="24"/>
          <w:rtl/>
        </w:rPr>
        <w:tab/>
      </w:r>
      <w:r w:rsidR="00EF6C1D" w:rsidRPr="00EF6C1D">
        <w:rPr>
          <w:sz w:val="24"/>
          <w:rtl/>
        </w:rPr>
        <w:t>באם יבחר הקבלן בשיטת א</w:t>
      </w:r>
      <w:r w:rsidR="007214C6">
        <w:rPr>
          <w:sz w:val="24"/>
          <w:rtl/>
        </w:rPr>
        <w:t>שפרה אחרת עליו לקבל אישור לכך מ</w:t>
      </w:r>
      <w:r w:rsidR="00ED6C7D">
        <w:rPr>
          <w:sz w:val="24"/>
          <w:rtl/>
        </w:rPr>
        <w:t>המנהל הראשי</w:t>
      </w:r>
      <w:r w:rsidR="00EF6C1D" w:rsidRPr="00EF6C1D">
        <w:rPr>
          <w:sz w:val="24"/>
          <w:rtl/>
        </w:rPr>
        <w:t>.  קירות ועמודי בטון יש להשאיר במצב רטוב 7 ימים לפחות.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13764E" w:rsidP="00EF6C1D">
      <w:pPr>
        <w:tabs>
          <w:tab w:val="left" w:pos="708"/>
          <w:tab w:val="left" w:pos="1417"/>
          <w:tab w:val="left" w:pos="2126"/>
        </w:tabs>
        <w:ind w:left="1418" w:hanging="1418"/>
        <w:jc w:val="both"/>
        <w:rPr>
          <w:sz w:val="24"/>
          <w:rtl/>
        </w:rPr>
      </w:pPr>
      <w:r>
        <w:rPr>
          <w:sz w:val="24"/>
          <w:rtl/>
        </w:rPr>
        <w:t>02.1</w:t>
      </w:r>
      <w:r>
        <w:rPr>
          <w:rFonts w:hint="cs"/>
          <w:sz w:val="24"/>
          <w:rtl/>
        </w:rPr>
        <w:t>0</w:t>
      </w:r>
      <w:r w:rsidR="00EF6C1D" w:rsidRPr="00EF6C1D">
        <w:rPr>
          <w:sz w:val="24"/>
          <w:rtl/>
        </w:rPr>
        <w:tab/>
      </w:r>
      <w:r w:rsidR="00EF6C1D" w:rsidRPr="00EF6C1D">
        <w:rPr>
          <w:sz w:val="24"/>
          <w:u w:val="single"/>
          <w:rtl/>
        </w:rPr>
        <w:t>דיפון חפירות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13764E" w:rsidP="007F1AD3">
      <w:pPr>
        <w:tabs>
          <w:tab w:val="left" w:pos="708"/>
          <w:tab w:val="left" w:pos="1559"/>
          <w:tab w:val="left" w:pos="2126"/>
        </w:tabs>
        <w:ind w:left="709" w:hanging="1418"/>
        <w:jc w:val="both"/>
        <w:rPr>
          <w:sz w:val="24"/>
          <w:rtl/>
        </w:rPr>
      </w:pPr>
      <w:r>
        <w:rPr>
          <w:rFonts w:hint="cs"/>
          <w:sz w:val="24"/>
          <w:rtl/>
        </w:rPr>
        <w:tab/>
      </w:r>
      <w:r>
        <w:rPr>
          <w:rFonts w:hint="cs"/>
          <w:sz w:val="24"/>
          <w:rtl/>
        </w:rPr>
        <w:tab/>
      </w:r>
      <w:r w:rsidR="00EF6C1D" w:rsidRPr="00EF6C1D">
        <w:rPr>
          <w:sz w:val="24"/>
          <w:rtl/>
        </w:rPr>
        <w:t xml:space="preserve">דיפון חפירות והשמירה על יציבותן יהיו באחריותו המלאה והבלעדית של הקבלן. לא תוכרנה שום תביעות </w:t>
      </w:r>
      <w:r w:rsidR="00EF6C1D" w:rsidRPr="00EF6C1D">
        <w:rPr>
          <w:rFonts w:hint="cs"/>
          <w:sz w:val="24"/>
          <w:rtl/>
        </w:rPr>
        <w:t xml:space="preserve">ו/או דרישות ו/או טענות </w:t>
      </w:r>
      <w:r w:rsidR="00EF6C1D" w:rsidRPr="00EF6C1D">
        <w:rPr>
          <w:sz w:val="24"/>
          <w:rtl/>
        </w:rPr>
        <w:t>הנוגעות לתאום ביצוע הדיפון עם המגרשים הגובלים, בהיבטים סטטוטוריים, הנדסיים, כספיים, או כל היבט אחר.</w:t>
      </w:r>
    </w:p>
    <w:p w:rsidR="00EF6C1D" w:rsidRDefault="00EF6C1D" w:rsidP="00EF6C1D">
      <w:pPr>
        <w:tabs>
          <w:tab w:val="left" w:pos="708"/>
          <w:tab w:val="left" w:pos="1417"/>
          <w:tab w:val="left" w:pos="2126"/>
        </w:tabs>
        <w:ind w:left="1418" w:hanging="1418"/>
        <w:jc w:val="both"/>
        <w:rPr>
          <w:sz w:val="24"/>
          <w:rtl/>
        </w:rPr>
      </w:pPr>
    </w:p>
    <w:p w:rsidR="007F2BEB" w:rsidRDefault="007F2BEB" w:rsidP="00EF6C1D">
      <w:pPr>
        <w:tabs>
          <w:tab w:val="left" w:pos="708"/>
          <w:tab w:val="left" w:pos="1417"/>
          <w:tab w:val="left" w:pos="2126"/>
        </w:tabs>
        <w:ind w:left="1418" w:hanging="1418"/>
        <w:jc w:val="both"/>
        <w:rPr>
          <w:sz w:val="24"/>
          <w:rtl/>
        </w:rPr>
      </w:pPr>
      <w:r>
        <w:rPr>
          <w:rFonts w:hint="cs"/>
          <w:sz w:val="24"/>
          <w:rtl/>
        </w:rPr>
        <w:t xml:space="preserve">02.11  </w:t>
      </w:r>
      <w:r w:rsidRPr="007F2BEB">
        <w:rPr>
          <w:rFonts w:hint="cs"/>
          <w:sz w:val="24"/>
          <w:u w:val="single"/>
          <w:rtl/>
        </w:rPr>
        <w:t>עבודות ביסוס</w:t>
      </w:r>
    </w:p>
    <w:p w:rsidR="007F2BEB" w:rsidRDefault="007F2BEB" w:rsidP="00EF6C1D">
      <w:pPr>
        <w:tabs>
          <w:tab w:val="left" w:pos="708"/>
          <w:tab w:val="left" w:pos="1417"/>
          <w:tab w:val="left" w:pos="2126"/>
        </w:tabs>
        <w:ind w:left="1418" w:hanging="1418"/>
        <w:jc w:val="both"/>
        <w:rPr>
          <w:sz w:val="24"/>
          <w:rtl/>
        </w:rPr>
      </w:pPr>
    </w:p>
    <w:p w:rsidR="007F2BEB" w:rsidRDefault="007F2BEB" w:rsidP="00EF6C1D">
      <w:pPr>
        <w:tabs>
          <w:tab w:val="left" w:pos="708"/>
          <w:tab w:val="left" w:pos="1417"/>
          <w:tab w:val="left" w:pos="2126"/>
        </w:tabs>
        <w:ind w:left="1418" w:hanging="1418"/>
        <w:jc w:val="both"/>
        <w:rPr>
          <w:sz w:val="24"/>
          <w:rtl/>
        </w:rPr>
      </w:pPr>
      <w:r>
        <w:rPr>
          <w:rFonts w:hint="cs"/>
          <w:sz w:val="24"/>
          <w:rtl/>
        </w:rPr>
        <w:tab/>
        <w:t>למסמכי המכרז מצורף דו"ח תכן מבנה מסעות, ראה נספח ג7'.</w:t>
      </w:r>
    </w:p>
    <w:p w:rsidR="007F2BEB" w:rsidRDefault="007F2BEB" w:rsidP="00EF6C1D">
      <w:pPr>
        <w:tabs>
          <w:tab w:val="left" w:pos="708"/>
          <w:tab w:val="left" w:pos="1417"/>
          <w:tab w:val="left" w:pos="2126"/>
        </w:tabs>
        <w:ind w:left="1418" w:hanging="1418"/>
        <w:jc w:val="both"/>
        <w:rPr>
          <w:sz w:val="24"/>
          <w:rtl/>
        </w:rPr>
      </w:pPr>
      <w:r>
        <w:rPr>
          <w:rFonts w:hint="cs"/>
          <w:sz w:val="24"/>
          <w:rtl/>
        </w:rPr>
        <w:tab/>
        <w:t>דו"ח זה הינו אינדיקטיבי בלבד ואין המזמין נושא באחריות כלשהי לגבי דו"ח זה.</w:t>
      </w:r>
    </w:p>
    <w:p w:rsidR="007F2BEB" w:rsidRDefault="007F2BEB" w:rsidP="00EF6C1D">
      <w:pPr>
        <w:tabs>
          <w:tab w:val="left" w:pos="708"/>
          <w:tab w:val="left" w:pos="1417"/>
          <w:tab w:val="left" w:pos="2126"/>
        </w:tabs>
        <w:ind w:left="1418" w:hanging="1418"/>
        <w:jc w:val="both"/>
        <w:rPr>
          <w:sz w:val="24"/>
          <w:rtl/>
        </w:rPr>
      </w:pPr>
      <w:r>
        <w:rPr>
          <w:rFonts w:hint="cs"/>
          <w:sz w:val="24"/>
          <w:rtl/>
        </w:rPr>
        <w:tab/>
        <w:t>חובה על הקבלן להשתמש בשירותי יועץ ביסוס הן לכבישים והן למבנים.</w:t>
      </w:r>
    </w:p>
    <w:p w:rsidR="007F2BEB" w:rsidRDefault="007F2BEB" w:rsidP="00EF6C1D">
      <w:pPr>
        <w:tabs>
          <w:tab w:val="left" w:pos="708"/>
          <w:tab w:val="left" w:pos="1417"/>
          <w:tab w:val="left" w:pos="2126"/>
        </w:tabs>
        <w:ind w:left="1418" w:hanging="1418"/>
        <w:jc w:val="both"/>
        <w:rPr>
          <w:sz w:val="24"/>
          <w:rtl/>
        </w:rPr>
      </w:pPr>
      <w:r>
        <w:rPr>
          <w:rFonts w:hint="cs"/>
          <w:sz w:val="24"/>
          <w:rtl/>
        </w:rPr>
        <w:tab/>
        <w:t>דו"ח זה אינו מחליף איזה מהמסמכים הנדרשים לעיל מהקבלן.</w:t>
      </w:r>
    </w:p>
    <w:p w:rsidR="007F2BEB" w:rsidRPr="00EF6C1D" w:rsidRDefault="007F2BEB" w:rsidP="00EF6C1D">
      <w:pPr>
        <w:tabs>
          <w:tab w:val="left" w:pos="708"/>
          <w:tab w:val="left" w:pos="1417"/>
          <w:tab w:val="left" w:pos="2126"/>
        </w:tabs>
        <w:ind w:left="1418" w:hanging="1418"/>
        <w:jc w:val="both"/>
        <w:rPr>
          <w:sz w:val="24"/>
          <w:rtl/>
        </w:rPr>
      </w:pPr>
      <w:r>
        <w:rPr>
          <w:rFonts w:hint="cs"/>
          <w:sz w:val="24"/>
          <w:rtl/>
        </w:rPr>
        <w:tab/>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br w:type="page"/>
      </w:r>
    </w:p>
    <w:p w:rsidR="007F1AD3" w:rsidRDefault="007F1AD3" w:rsidP="00EF6C1D">
      <w:pPr>
        <w:tabs>
          <w:tab w:val="left" w:pos="708"/>
          <w:tab w:val="left" w:pos="1417"/>
          <w:tab w:val="left" w:pos="2126"/>
        </w:tabs>
        <w:ind w:left="1418" w:hanging="1418"/>
        <w:jc w:val="both"/>
        <w:rPr>
          <w:b/>
          <w:bCs/>
          <w:sz w:val="24"/>
          <w:u w:val="single"/>
          <w:rtl/>
        </w:rPr>
      </w:pPr>
    </w:p>
    <w:p w:rsidR="007F1AD3" w:rsidRDefault="007F1AD3" w:rsidP="00EF6C1D">
      <w:pPr>
        <w:tabs>
          <w:tab w:val="left" w:pos="708"/>
          <w:tab w:val="left" w:pos="1417"/>
          <w:tab w:val="left" w:pos="2126"/>
        </w:tabs>
        <w:ind w:left="1418" w:hanging="1418"/>
        <w:jc w:val="both"/>
        <w:rPr>
          <w:b/>
          <w:bCs/>
          <w:sz w:val="24"/>
          <w:u w:val="single"/>
          <w:rtl/>
        </w:rPr>
      </w:pPr>
    </w:p>
    <w:p w:rsidR="00EF6C1D" w:rsidRPr="00EF6C1D" w:rsidRDefault="00EF6C1D" w:rsidP="00EF6C1D">
      <w:pPr>
        <w:tabs>
          <w:tab w:val="left" w:pos="708"/>
          <w:tab w:val="left" w:pos="1417"/>
          <w:tab w:val="left" w:pos="2126"/>
        </w:tabs>
        <w:ind w:left="1418" w:hanging="1418"/>
        <w:jc w:val="both"/>
        <w:rPr>
          <w:sz w:val="24"/>
          <w:rtl/>
        </w:rPr>
      </w:pPr>
      <w:r w:rsidRPr="00EF6C1D">
        <w:rPr>
          <w:b/>
          <w:bCs/>
          <w:sz w:val="24"/>
          <w:u w:val="single"/>
          <w:rtl/>
        </w:rPr>
        <w:t>פרק 04 - עבודות בניה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04.0</w:t>
      </w:r>
      <w:r w:rsidRPr="00EF6C1D">
        <w:rPr>
          <w:rFonts w:hint="cs"/>
          <w:sz w:val="24"/>
          <w:rtl/>
        </w:rPr>
        <w:t>1</w:t>
      </w:r>
      <w:r w:rsidRPr="00EF6C1D">
        <w:rPr>
          <w:sz w:val="24"/>
          <w:rtl/>
        </w:rPr>
        <w:tab/>
      </w:r>
      <w:r w:rsidRPr="00EF6C1D">
        <w:rPr>
          <w:sz w:val="24"/>
          <w:u w:val="single"/>
          <w:rtl/>
        </w:rPr>
        <w:t>בנייה בבלוקי בטון חלולים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rFonts w:hint="cs"/>
          <w:sz w:val="24"/>
          <w:rtl/>
        </w:rPr>
        <w:t xml:space="preserve">הבלוקים </w:t>
      </w:r>
      <w:r w:rsidRPr="00EF6C1D">
        <w:rPr>
          <w:sz w:val="24"/>
          <w:rtl/>
        </w:rPr>
        <w:t>יהיו בעובי 10, 15 או 20 ס"מ לקירות פנים, עפ"י הדרישות במסמכי מכרז/חוזה זה.</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הבלוקים יהיו חלולים בעלי 4 חורים.</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בקצוות חופשיים של קירות בניה, ובפינות, ישולבו עמודונים מבטון.</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מתחת ומעל לאשנבים, לצוהרים ולחלונות ישולבו חגורות מבטון.</w:t>
      </w:r>
    </w:p>
    <w:p w:rsidR="00EF6C1D" w:rsidRPr="00EF6C1D" w:rsidRDefault="00EF6C1D" w:rsidP="007F1AD3">
      <w:pPr>
        <w:tabs>
          <w:tab w:val="left" w:pos="709"/>
          <w:tab w:val="left" w:pos="2126"/>
        </w:tabs>
        <w:ind w:left="709" w:hanging="709"/>
        <w:jc w:val="both"/>
        <w:rPr>
          <w:sz w:val="24"/>
          <w:rtl/>
        </w:rPr>
      </w:pPr>
      <w:r w:rsidRPr="00EF6C1D">
        <w:rPr>
          <w:sz w:val="24"/>
          <w:rtl/>
        </w:rPr>
        <w:tab/>
        <w:t>הבניה, חגורות הבטון האנכיות והאופקיות על כל פרטי חיבוריהם למבנה, יבוצעו על פי תכניות קונסטרוקציה מפורטות לכל קיר.</w:t>
      </w:r>
    </w:p>
    <w:p w:rsidR="00EF6C1D" w:rsidRPr="00EF6C1D" w:rsidRDefault="0089042C" w:rsidP="00EF6C1D">
      <w:pPr>
        <w:tabs>
          <w:tab w:val="left" w:pos="708"/>
          <w:tab w:val="left" w:pos="1417"/>
          <w:tab w:val="left" w:pos="2126"/>
        </w:tabs>
        <w:ind w:left="1418" w:hanging="1418"/>
        <w:jc w:val="both"/>
        <w:rPr>
          <w:sz w:val="24"/>
          <w:rtl/>
        </w:rPr>
      </w:pPr>
      <w:r>
        <w:rPr>
          <w:rFonts w:hint="cs"/>
          <w:sz w:val="24"/>
          <w:rtl/>
        </w:rPr>
        <w:tab/>
      </w:r>
      <w:r w:rsidR="00EF6C1D" w:rsidRPr="00EF6C1D">
        <w:rPr>
          <w:rFonts w:hint="cs"/>
          <w:sz w:val="24"/>
          <w:rtl/>
        </w:rPr>
        <w:t>קירות בלוקים ייבנו מרצפת בטון לתקרה קונסטרוקטיבית.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D85DA1">
      <w:pPr>
        <w:numPr>
          <w:ilvl w:val="1"/>
          <w:numId w:val="42"/>
        </w:numPr>
        <w:tabs>
          <w:tab w:val="left" w:pos="708"/>
          <w:tab w:val="left" w:pos="1417"/>
          <w:tab w:val="left" w:pos="2126"/>
        </w:tabs>
        <w:jc w:val="both"/>
        <w:rPr>
          <w:sz w:val="24"/>
          <w:rtl/>
        </w:rPr>
      </w:pPr>
      <w:r w:rsidRPr="00EF6C1D">
        <w:rPr>
          <w:rFonts w:hint="cs"/>
          <w:sz w:val="24"/>
          <w:rtl/>
        </w:rPr>
        <w:t xml:space="preserve"> </w:t>
      </w:r>
      <w:r w:rsidRPr="00EF6C1D">
        <w:rPr>
          <w:rFonts w:hint="cs"/>
          <w:sz w:val="24"/>
          <w:u w:val="single"/>
          <w:rtl/>
        </w:rPr>
        <w:t>קיר מחוזק</w:t>
      </w:r>
      <w:r w:rsidRPr="00EF6C1D">
        <w:rPr>
          <w:rFonts w:hint="cs"/>
          <w:sz w:val="24"/>
          <w:rtl/>
        </w:rPr>
        <w:t xml:space="preserve"> </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7F1AD3" w:rsidP="007F1AD3">
      <w:pPr>
        <w:tabs>
          <w:tab w:val="left" w:pos="708"/>
          <w:tab w:val="left" w:pos="1559"/>
          <w:tab w:val="left" w:pos="2126"/>
        </w:tabs>
        <w:ind w:left="709" w:hanging="709"/>
        <w:jc w:val="both"/>
        <w:rPr>
          <w:sz w:val="24"/>
          <w:rtl/>
        </w:rPr>
      </w:pPr>
      <w:r>
        <w:rPr>
          <w:rFonts w:hint="cs"/>
          <w:sz w:val="24"/>
          <w:rtl/>
        </w:rPr>
        <w:tab/>
      </w:r>
      <w:r w:rsidR="00EF6C1D" w:rsidRPr="00EF6C1D">
        <w:rPr>
          <w:rFonts w:hint="cs"/>
          <w:sz w:val="24"/>
          <w:rtl/>
        </w:rPr>
        <w:t>קירות</w:t>
      </w:r>
      <w:r w:rsidR="00EF6C1D" w:rsidRPr="00EF6C1D">
        <w:rPr>
          <w:sz w:val="24"/>
          <w:rtl/>
        </w:rPr>
        <w:t xml:space="preserve"> הפרדה </w:t>
      </w:r>
      <w:r w:rsidR="00EF6C1D" w:rsidRPr="00EF6C1D">
        <w:rPr>
          <w:rFonts w:hint="cs"/>
          <w:sz w:val="24"/>
          <w:rtl/>
        </w:rPr>
        <w:t>בין האגפים השונים וקירות נוספים לפי דרישות המזמין</w:t>
      </w:r>
      <w:r w:rsidR="00EF6C1D" w:rsidRPr="00EF6C1D">
        <w:rPr>
          <w:sz w:val="24"/>
          <w:rtl/>
        </w:rPr>
        <w:t xml:space="preserve"> ייבנו מבניה קשיחה </w:t>
      </w:r>
      <w:r w:rsidR="00EF6C1D" w:rsidRPr="00EF6C1D">
        <w:rPr>
          <w:rFonts w:hint="eastAsia"/>
          <w:sz w:val="24"/>
          <w:rtl/>
        </w:rPr>
        <w:t>בעובי</w:t>
      </w:r>
      <w:r w:rsidR="00EF6C1D" w:rsidRPr="00EF6C1D">
        <w:rPr>
          <w:sz w:val="24"/>
          <w:rtl/>
        </w:rPr>
        <w:t xml:space="preserve"> לפחות של 15 ס"</w:t>
      </w:r>
      <w:r w:rsidR="00EF6C1D" w:rsidRPr="00EF6C1D">
        <w:rPr>
          <w:rFonts w:hint="eastAsia"/>
          <w:sz w:val="24"/>
          <w:rtl/>
        </w:rPr>
        <w:t>מ</w:t>
      </w:r>
      <w:r w:rsidR="00EF6C1D" w:rsidRPr="00EF6C1D">
        <w:rPr>
          <w:sz w:val="24"/>
          <w:rtl/>
        </w:rPr>
        <w:t xml:space="preserve"> או מגבס</w:t>
      </w:r>
      <w:r w:rsidR="00EF6C1D" w:rsidRPr="00EF6C1D">
        <w:rPr>
          <w:rFonts w:hint="cs"/>
          <w:sz w:val="24"/>
          <w:rtl/>
        </w:rPr>
        <w:t xml:space="preserve"> לפי המפורט בפרק 22 במפרט זה.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u w:val="single"/>
          <w:rtl/>
        </w:rPr>
      </w:pPr>
      <w:r w:rsidRPr="00EF6C1D">
        <w:rPr>
          <w:sz w:val="24"/>
          <w:rtl/>
        </w:rPr>
        <w:t>04.0</w:t>
      </w:r>
      <w:r w:rsidRPr="00EF6C1D">
        <w:rPr>
          <w:rFonts w:hint="cs"/>
          <w:sz w:val="24"/>
          <w:rtl/>
        </w:rPr>
        <w:t>4</w:t>
      </w:r>
      <w:r w:rsidRPr="00EF6C1D">
        <w:rPr>
          <w:sz w:val="24"/>
          <w:rtl/>
        </w:rPr>
        <w:tab/>
      </w:r>
      <w:r w:rsidRPr="00EF6C1D">
        <w:rPr>
          <w:sz w:val="24"/>
          <w:u w:val="single"/>
          <w:rtl/>
        </w:rPr>
        <w:t>חיבורי בטון ובנייה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7F1AD3" w:rsidP="007F1AD3">
      <w:pPr>
        <w:tabs>
          <w:tab w:val="left" w:pos="708"/>
          <w:tab w:val="left" w:pos="1559"/>
          <w:tab w:val="left" w:pos="2125"/>
        </w:tabs>
        <w:ind w:left="709" w:hanging="709"/>
        <w:jc w:val="both"/>
        <w:rPr>
          <w:sz w:val="24"/>
          <w:rtl/>
        </w:rPr>
      </w:pPr>
      <w:r>
        <w:rPr>
          <w:rFonts w:hint="cs"/>
          <w:sz w:val="24"/>
          <w:rtl/>
        </w:rPr>
        <w:tab/>
      </w:r>
      <w:r w:rsidR="00EF6C1D" w:rsidRPr="00EF6C1D">
        <w:rPr>
          <w:sz w:val="24"/>
          <w:rtl/>
        </w:rPr>
        <w:t>חיבורי בטון ובנייה יבוצעו לפי סעיף 0404 במפרט הכללי. יש להקפיד על ביצוע השטרבות והקוצים לח</w:t>
      </w:r>
      <w:r w:rsidR="004C3927">
        <w:rPr>
          <w:sz w:val="24"/>
          <w:rtl/>
        </w:rPr>
        <w:t>יבור אלמנטי הבטון.</w:t>
      </w:r>
    </w:p>
    <w:p w:rsidR="00EF6C1D" w:rsidRPr="00EF6C1D" w:rsidRDefault="00EF6C1D" w:rsidP="00EF6C1D">
      <w:pPr>
        <w:tabs>
          <w:tab w:val="left" w:pos="708"/>
          <w:tab w:val="left" w:pos="1417"/>
          <w:tab w:val="left" w:pos="2125"/>
        </w:tabs>
        <w:ind w:left="1418" w:hanging="1418"/>
        <w:jc w:val="both"/>
        <w:rPr>
          <w:sz w:val="24"/>
          <w:rtl/>
        </w:rPr>
      </w:pPr>
    </w:p>
    <w:p w:rsidR="00EF6C1D" w:rsidRPr="00EF6C1D" w:rsidRDefault="00EF6C1D" w:rsidP="00EF6C1D">
      <w:pPr>
        <w:tabs>
          <w:tab w:val="left" w:pos="708"/>
          <w:tab w:val="left" w:pos="1417"/>
          <w:tab w:val="left" w:pos="2125"/>
        </w:tabs>
        <w:ind w:left="1418" w:hanging="1418"/>
        <w:jc w:val="both"/>
        <w:rPr>
          <w:sz w:val="24"/>
          <w:rtl/>
        </w:rPr>
      </w:pPr>
      <w:r w:rsidRPr="00EF6C1D">
        <w:rPr>
          <w:rFonts w:hint="cs"/>
          <w:sz w:val="24"/>
          <w:rtl/>
        </w:rPr>
        <w:t xml:space="preserve">04.06   </w:t>
      </w:r>
      <w:r w:rsidRPr="00EF6C1D">
        <w:rPr>
          <w:rFonts w:hint="cs"/>
          <w:sz w:val="24"/>
          <w:u w:val="single"/>
          <w:rtl/>
        </w:rPr>
        <w:t>קירות בין משרדים</w:t>
      </w:r>
    </w:p>
    <w:p w:rsidR="00EF6C1D" w:rsidRPr="00EF6C1D" w:rsidRDefault="00EF6C1D" w:rsidP="00EF6C1D">
      <w:pPr>
        <w:tabs>
          <w:tab w:val="left" w:pos="708"/>
          <w:tab w:val="left" w:pos="1417"/>
          <w:tab w:val="left" w:pos="2125"/>
        </w:tabs>
        <w:ind w:left="1418" w:hanging="1418"/>
        <w:jc w:val="both"/>
        <w:rPr>
          <w:sz w:val="24"/>
          <w:rtl/>
        </w:rPr>
      </w:pPr>
      <w:r w:rsidRPr="00EF6C1D">
        <w:rPr>
          <w:rFonts w:hint="cs"/>
          <w:sz w:val="24"/>
          <w:rtl/>
        </w:rPr>
        <w:t xml:space="preserve">         </w:t>
      </w:r>
    </w:p>
    <w:p w:rsidR="00EF6C1D" w:rsidRPr="00EF6C1D" w:rsidRDefault="00EF6C1D" w:rsidP="00EF6C1D">
      <w:pPr>
        <w:tabs>
          <w:tab w:val="left" w:pos="708"/>
          <w:tab w:val="left" w:pos="1417"/>
          <w:tab w:val="left" w:pos="2125"/>
        </w:tabs>
        <w:ind w:left="1418" w:hanging="1418"/>
        <w:jc w:val="both"/>
        <w:rPr>
          <w:sz w:val="24"/>
          <w:rtl/>
        </w:rPr>
      </w:pPr>
      <w:r w:rsidRPr="00EF6C1D">
        <w:rPr>
          <w:rFonts w:hint="cs"/>
          <w:sz w:val="24"/>
          <w:rtl/>
        </w:rPr>
        <w:t xml:space="preserve">          קירות בין משרדים יהיו בעלי עמידות אש של 60 דקות לפחות.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365243">
      <w:pPr>
        <w:tabs>
          <w:tab w:val="left" w:pos="708"/>
          <w:tab w:val="left" w:pos="1417"/>
          <w:tab w:val="left" w:pos="2126"/>
        </w:tabs>
        <w:ind w:left="1418" w:hanging="1418"/>
        <w:jc w:val="center"/>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b/>
          <w:bCs/>
          <w:sz w:val="24"/>
          <w:u w:val="single"/>
          <w:rtl/>
        </w:rPr>
        <w:br w:type="page"/>
        <w:t xml:space="preserve">פרק 05 </w:t>
      </w:r>
      <w:r w:rsidRPr="00EF6C1D">
        <w:rPr>
          <w:b/>
          <w:bCs/>
          <w:sz w:val="24"/>
          <w:u w:val="single"/>
        </w:rPr>
        <w:t>–</w:t>
      </w:r>
      <w:r w:rsidRPr="00EF6C1D">
        <w:rPr>
          <w:b/>
          <w:bCs/>
          <w:sz w:val="24"/>
          <w:u w:val="single"/>
          <w:rtl/>
        </w:rPr>
        <w:t xml:space="preserve"> עבודות איטום ובידוד</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EF6C1D">
      <w:pPr>
        <w:tabs>
          <w:tab w:val="left" w:pos="709"/>
          <w:tab w:val="left" w:pos="1417"/>
          <w:tab w:val="left" w:pos="2126"/>
        </w:tabs>
        <w:ind w:left="1418" w:hanging="1418"/>
        <w:jc w:val="both"/>
        <w:rPr>
          <w:sz w:val="24"/>
        </w:rPr>
      </w:pPr>
      <w:r w:rsidRPr="00EF6C1D">
        <w:rPr>
          <w:sz w:val="24"/>
          <w:rtl/>
        </w:rPr>
        <w:t>05.01</w:t>
      </w:r>
      <w:r w:rsidRPr="00EF6C1D">
        <w:rPr>
          <w:sz w:val="24"/>
        </w:rPr>
        <w:tab/>
      </w:r>
      <w:r w:rsidRPr="00EF6C1D">
        <w:rPr>
          <w:sz w:val="24"/>
          <w:u w:val="single"/>
          <w:rtl/>
        </w:rPr>
        <w:t>כללי</w:t>
      </w:r>
      <w:r w:rsidRPr="00EF6C1D">
        <w:rPr>
          <w:sz w:val="24"/>
          <w:rtl/>
        </w:rPr>
        <w:t xml:space="preserve"> </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7F1AD3">
      <w:pPr>
        <w:tabs>
          <w:tab w:val="left" w:pos="708"/>
          <w:tab w:val="left" w:pos="1559"/>
          <w:tab w:val="left" w:pos="2126"/>
        </w:tabs>
        <w:ind w:left="709" w:hanging="709"/>
        <w:jc w:val="both"/>
        <w:rPr>
          <w:sz w:val="24"/>
          <w:rtl/>
        </w:rPr>
      </w:pPr>
      <w:r w:rsidRPr="00EF6C1D">
        <w:rPr>
          <w:sz w:val="24"/>
          <w:rtl/>
        </w:rPr>
        <w:t>1.</w:t>
      </w:r>
      <w:r w:rsidRPr="00EF6C1D">
        <w:rPr>
          <w:sz w:val="24"/>
          <w:rtl/>
        </w:rPr>
        <w:tab/>
        <w:t>מערכת האיטום והבידוד</w:t>
      </w:r>
      <w:r w:rsidRPr="00EF6C1D">
        <w:rPr>
          <w:rFonts w:hint="cs"/>
          <w:sz w:val="24"/>
          <w:rtl/>
        </w:rPr>
        <w:t xml:space="preserve"> הקיימת תיבדק ותאושר ע"י היועצים הרלוונטיים, או תאושר בחלקה ותוחלף חלקית, או תפסל ותוחלף, הכל בכפוף לאישור המזמין.</w:t>
      </w:r>
    </w:p>
    <w:p w:rsidR="00EF6C1D" w:rsidRPr="00EF6C1D" w:rsidRDefault="00EF6C1D" w:rsidP="007F1AD3">
      <w:pPr>
        <w:tabs>
          <w:tab w:val="left" w:pos="708"/>
          <w:tab w:val="left" w:pos="1559"/>
          <w:tab w:val="left" w:pos="2126"/>
        </w:tabs>
        <w:ind w:left="709" w:hanging="709"/>
        <w:jc w:val="both"/>
        <w:rPr>
          <w:sz w:val="24"/>
        </w:rPr>
      </w:pPr>
      <w:r w:rsidRPr="00EF6C1D">
        <w:rPr>
          <w:rFonts w:hint="cs"/>
          <w:sz w:val="24"/>
          <w:rtl/>
        </w:rPr>
        <w:t xml:space="preserve"> </w:t>
      </w:r>
      <w:r w:rsidRPr="00EF6C1D">
        <w:rPr>
          <w:sz w:val="24"/>
          <w:rtl/>
        </w:rPr>
        <w:t xml:space="preserve"> </w:t>
      </w:r>
      <w:r w:rsidRPr="00EF6C1D">
        <w:rPr>
          <w:rFonts w:hint="cs"/>
          <w:sz w:val="24"/>
          <w:rtl/>
        </w:rPr>
        <w:t xml:space="preserve">        </w:t>
      </w:r>
      <w:r w:rsidRPr="00EF6C1D">
        <w:rPr>
          <w:sz w:val="24"/>
          <w:rtl/>
        </w:rPr>
        <w:t xml:space="preserve">תהיה עפ"י תקנות ותקנים קיימים מחייבים, ובתכנון ובפיקוח יועץ מומחה לאיטום ובידוד מטעם הקבלן. המערכת תותאם לנתוני הבניין, תוך תשומת לב מיוחדת לנושאים הבאים: </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7F1AD3">
      <w:pPr>
        <w:tabs>
          <w:tab w:val="left" w:pos="709"/>
          <w:tab w:val="left" w:pos="1134"/>
        </w:tabs>
        <w:ind w:left="709" w:hanging="709"/>
        <w:jc w:val="both"/>
        <w:rPr>
          <w:sz w:val="24"/>
        </w:rPr>
      </w:pPr>
      <w:r w:rsidRPr="00EF6C1D">
        <w:rPr>
          <w:sz w:val="24"/>
          <w:rtl/>
        </w:rPr>
        <w:tab/>
        <w:t>א.</w:t>
      </w:r>
      <w:r w:rsidRPr="00EF6C1D">
        <w:rPr>
          <w:sz w:val="24"/>
          <w:rtl/>
        </w:rPr>
        <w:tab/>
        <w:t>התאמת האיטום לג</w:t>
      </w:r>
      <w:r w:rsidRPr="00EF6C1D">
        <w:rPr>
          <w:rFonts w:hint="cs"/>
          <w:sz w:val="24"/>
          <w:rtl/>
        </w:rPr>
        <w:t>י</w:t>
      </w:r>
      <w:r w:rsidRPr="00EF6C1D">
        <w:rPr>
          <w:sz w:val="24"/>
          <w:rtl/>
        </w:rPr>
        <w:t xml:space="preserve">אומטריית הקונסטרוקציה, ולסוגה (כגון: טרומית, יצוקה באתר, וכד'). </w:t>
      </w:r>
    </w:p>
    <w:p w:rsidR="00EF6C1D" w:rsidRPr="00EF6C1D" w:rsidRDefault="00EF6C1D" w:rsidP="007F1AD3">
      <w:pPr>
        <w:tabs>
          <w:tab w:val="left" w:pos="709"/>
          <w:tab w:val="left" w:pos="1134"/>
          <w:tab w:val="left" w:pos="2126"/>
        </w:tabs>
        <w:ind w:left="709" w:hanging="709"/>
        <w:jc w:val="both"/>
        <w:rPr>
          <w:sz w:val="24"/>
        </w:rPr>
      </w:pPr>
    </w:p>
    <w:p w:rsidR="00EF6C1D" w:rsidRPr="00EF6C1D" w:rsidRDefault="00EF6C1D" w:rsidP="007F1AD3">
      <w:pPr>
        <w:tabs>
          <w:tab w:val="left" w:pos="709"/>
          <w:tab w:val="left" w:pos="1134"/>
          <w:tab w:val="left" w:pos="2126"/>
        </w:tabs>
        <w:ind w:left="709" w:hanging="709"/>
        <w:jc w:val="both"/>
        <w:rPr>
          <w:sz w:val="24"/>
        </w:rPr>
      </w:pPr>
      <w:r w:rsidRPr="00EF6C1D">
        <w:rPr>
          <w:sz w:val="24"/>
          <w:rtl/>
        </w:rPr>
        <w:tab/>
        <w:t>ב.</w:t>
      </w:r>
      <w:r w:rsidRPr="00EF6C1D">
        <w:rPr>
          <w:sz w:val="24"/>
          <w:rtl/>
        </w:rPr>
        <w:tab/>
        <w:t xml:space="preserve">התאמת האיטום לצורת סדיקה אפשרית, תוך שימוש במערכות עם יכולת גישור עליהם. </w:t>
      </w:r>
    </w:p>
    <w:p w:rsidR="00EF6C1D" w:rsidRPr="00EF6C1D" w:rsidRDefault="00EF6C1D" w:rsidP="007F1AD3">
      <w:pPr>
        <w:tabs>
          <w:tab w:val="left" w:pos="709"/>
          <w:tab w:val="left" w:pos="1134"/>
          <w:tab w:val="left" w:pos="2126"/>
        </w:tabs>
        <w:ind w:left="709" w:hanging="709"/>
        <w:jc w:val="both"/>
        <w:rPr>
          <w:sz w:val="24"/>
        </w:rPr>
      </w:pPr>
    </w:p>
    <w:p w:rsidR="00EF6C1D" w:rsidRPr="00EF6C1D" w:rsidRDefault="00EF6C1D" w:rsidP="005B7D89">
      <w:pPr>
        <w:tabs>
          <w:tab w:val="left" w:pos="709"/>
          <w:tab w:val="left" w:pos="1134"/>
        </w:tabs>
        <w:ind w:left="1134" w:hanging="1134"/>
        <w:jc w:val="both"/>
        <w:rPr>
          <w:sz w:val="24"/>
        </w:rPr>
      </w:pPr>
      <w:r w:rsidRPr="00EF6C1D">
        <w:rPr>
          <w:sz w:val="24"/>
          <w:rtl/>
        </w:rPr>
        <w:tab/>
        <w:t>ג.</w:t>
      </w:r>
      <w:r w:rsidRPr="00EF6C1D">
        <w:rPr>
          <w:sz w:val="24"/>
          <w:rtl/>
        </w:rPr>
        <w:tab/>
        <w:t>התאמת האיטום לתפקוד הגג כנושא אנשים וציוד כדי לצמצם פגיעה אפשרית ככל הניתן, במערכת האיטום.</w:t>
      </w:r>
    </w:p>
    <w:p w:rsidR="00EF6C1D" w:rsidRPr="00EF6C1D" w:rsidRDefault="00EF6C1D" w:rsidP="007F1AD3">
      <w:pPr>
        <w:tabs>
          <w:tab w:val="left" w:pos="709"/>
          <w:tab w:val="left" w:pos="2126"/>
        </w:tabs>
        <w:ind w:left="709" w:hanging="709"/>
        <w:jc w:val="both"/>
        <w:rPr>
          <w:sz w:val="24"/>
        </w:rPr>
      </w:pPr>
    </w:p>
    <w:p w:rsidR="00EF6C1D" w:rsidRPr="00EF6C1D" w:rsidRDefault="00EF6C1D" w:rsidP="005B7D89">
      <w:pPr>
        <w:tabs>
          <w:tab w:val="left" w:pos="709"/>
          <w:tab w:val="left" w:pos="1134"/>
        </w:tabs>
        <w:ind w:left="709" w:hanging="709"/>
        <w:jc w:val="both"/>
        <w:rPr>
          <w:sz w:val="24"/>
          <w:rtl/>
        </w:rPr>
      </w:pPr>
      <w:r w:rsidRPr="00EF6C1D">
        <w:rPr>
          <w:sz w:val="24"/>
        </w:rPr>
        <w:tab/>
      </w:r>
      <w:r w:rsidRPr="00EF6C1D">
        <w:rPr>
          <w:sz w:val="24"/>
          <w:rtl/>
        </w:rPr>
        <w:t>ד.</w:t>
      </w:r>
      <w:r w:rsidRPr="00EF6C1D">
        <w:rPr>
          <w:sz w:val="24"/>
          <w:rtl/>
        </w:rPr>
        <w:tab/>
        <w:t xml:space="preserve">התאמת האיטום לאקלים האזור ועמידותו בקרינה. </w:t>
      </w:r>
    </w:p>
    <w:p w:rsidR="00EF6C1D" w:rsidRPr="00EF6C1D" w:rsidRDefault="00EF6C1D" w:rsidP="005B7D89">
      <w:pPr>
        <w:tabs>
          <w:tab w:val="left" w:pos="709"/>
        </w:tabs>
        <w:ind w:left="709" w:hanging="709"/>
        <w:jc w:val="both"/>
        <w:rPr>
          <w:sz w:val="24"/>
          <w:rtl/>
        </w:rPr>
      </w:pPr>
    </w:p>
    <w:p w:rsidR="00EF6C1D" w:rsidRPr="00EF6C1D" w:rsidRDefault="00EF6C1D" w:rsidP="005B7D89">
      <w:pPr>
        <w:tabs>
          <w:tab w:val="left" w:pos="425"/>
          <w:tab w:val="left" w:pos="1134"/>
        </w:tabs>
        <w:jc w:val="both"/>
        <w:rPr>
          <w:sz w:val="24"/>
        </w:rPr>
      </w:pPr>
      <w:r w:rsidRPr="00EF6C1D">
        <w:rPr>
          <w:sz w:val="24"/>
          <w:rtl/>
        </w:rPr>
        <w:tab/>
      </w:r>
      <w:r w:rsidR="005B7D89">
        <w:rPr>
          <w:rFonts w:hint="cs"/>
          <w:sz w:val="24"/>
          <w:rtl/>
        </w:rPr>
        <w:t xml:space="preserve">    </w:t>
      </w:r>
      <w:r w:rsidRPr="00EF6C1D">
        <w:rPr>
          <w:sz w:val="24"/>
          <w:rtl/>
        </w:rPr>
        <w:t>ה.</w:t>
      </w:r>
      <w:r w:rsidRPr="00EF6C1D">
        <w:rPr>
          <w:sz w:val="24"/>
          <w:rtl/>
        </w:rPr>
        <w:tab/>
        <w:t>מניעת כשל אפשרי באיטום קירות.</w:t>
      </w:r>
    </w:p>
    <w:p w:rsidR="00EF6C1D" w:rsidRPr="00EF6C1D" w:rsidRDefault="00EF6C1D" w:rsidP="005B7D89">
      <w:pPr>
        <w:tabs>
          <w:tab w:val="left" w:pos="709"/>
        </w:tabs>
        <w:ind w:left="709" w:hanging="709"/>
        <w:jc w:val="both"/>
        <w:rPr>
          <w:sz w:val="24"/>
        </w:rPr>
      </w:pPr>
    </w:p>
    <w:p w:rsidR="00EF6C1D" w:rsidRPr="00EF6C1D" w:rsidRDefault="00EF6C1D" w:rsidP="005B7D89">
      <w:pPr>
        <w:tabs>
          <w:tab w:val="left" w:pos="709"/>
          <w:tab w:val="left" w:pos="1134"/>
        </w:tabs>
        <w:ind w:left="709" w:hanging="709"/>
        <w:rPr>
          <w:sz w:val="24"/>
        </w:rPr>
      </w:pPr>
      <w:r w:rsidRPr="00EF6C1D">
        <w:rPr>
          <w:sz w:val="24"/>
        </w:rPr>
        <w:tab/>
      </w:r>
      <w:r w:rsidRPr="00EF6C1D">
        <w:rPr>
          <w:sz w:val="24"/>
          <w:rtl/>
        </w:rPr>
        <w:t>ו.</w:t>
      </w:r>
      <w:r w:rsidRPr="00EF6C1D">
        <w:rPr>
          <w:sz w:val="24"/>
          <w:rtl/>
        </w:rPr>
        <w:tab/>
        <w:t xml:space="preserve">יצירת "אמבטיות" אטומות למניעת התפשטות המים למקומות לא אטומים. </w:t>
      </w:r>
    </w:p>
    <w:p w:rsidR="00EF6C1D" w:rsidRPr="00EF6C1D" w:rsidRDefault="00EF6C1D" w:rsidP="005B7D89">
      <w:pPr>
        <w:tabs>
          <w:tab w:val="left" w:pos="709"/>
        </w:tabs>
        <w:ind w:left="709" w:hanging="709"/>
        <w:rPr>
          <w:sz w:val="24"/>
        </w:rPr>
      </w:pPr>
    </w:p>
    <w:p w:rsidR="00EF6C1D" w:rsidRPr="00EF6C1D" w:rsidRDefault="00EF6C1D" w:rsidP="005B7D89">
      <w:pPr>
        <w:tabs>
          <w:tab w:val="left" w:pos="709"/>
          <w:tab w:val="left" w:pos="1134"/>
        </w:tabs>
        <w:ind w:left="709" w:hanging="709"/>
        <w:rPr>
          <w:sz w:val="24"/>
        </w:rPr>
      </w:pPr>
      <w:r w:rsidRPr="00EF6C1D">
        <w:rPr>
          <w:sz w:val="24"/>
          <w:rtl/>
        </w:rPr>
        <w:tab/>
        <w:t>ז.</w:t>
      </w:r>
      <w:r w:rsidRPr="00EF6C1D">
        <w:rPr>
          <w:sz w:val="24"/>
          <w:rtl/>
        </w:rPr>
        <w:tab/>
        <w:t xml:space="preserve">פתרונות לניקוז שטחים אופקיים כגון: גגות, מרפסות, פטיו, חצרות, גינות וכו'. </w:t>
      </w:r>
    </w:p>
    <w:p w:rsidR="00EF6C1D" w:rsidRPr="00EF6C1D" w:rsidRDefault="00EF6C1D" w:rsidP="005B7D89">
      <w:pPr>
        <w:tabs>
          <w:tab w:val="left" w:pos="709"/>
        </w:tabs>
        <w:ind w:left="709" w:hanging="709"/>
        <w:rPr>
          <w:sz w:val="24"/>
        </w:rPr>
      </w:pPr>
    </w:p>
    <w:p w:rsidR="00EF6C1D" w:rsidRPr="00EF6C1D" w:rsidRDefault="00EF6C1D" w:rsidP="005B7D89">
      <w:pPr>
        <w:tabs>
          <w:tab w:val="left" w:pos="709"/>
          <w:tab w:val="left" w:pos="1134"/>
        </w:tabs>
        <w:ind w:left="709" w:hanging="709"/>
        <w:rPr>
          <w:sz w:val="24"/>
          <w:rtl/>
        </w:rPr>
      </w:pPr>
      <w:r w:rsidRPr="00EF6C1D">
        <w:rPr>
          <w:sz w:val="24"/>
          <w:rtl/>
        </w:rPr>
        <w:tab/>
        <w:t>ח.</w:t>
      </w:r>
      <w:r w:rsidRPr="00EF6C1D">
        <w:rPr>
          <w:sz w:val="24"/>
          <w:rtl/>
        </w:rPr>
        <w:tab/>
        <w:t>הרחקת המים מהיקף הבני</w:t>
      </w:r>
      <w:r w:rsidRPr="00EF6C1D">
        <w:rPr>
          <w:rFonts w:hint="cs"/>
          <w:sz w:val="24"/>
          <w:rtl/>
        </w:rPr>
        <w:t>י</w:t>
      </w:r>
      <w:r w:rsidRPr="00EF6C1D">
        <w:rPr>
          <w:sz w:val="24"/>
          <w:rtl/>
        </w:rPr>
        <w:t>ן, פתרונות ניקוז ות</w:t>
      </w:r>
      <w:r w:rsidRPr="00EF6C1D">
        <w:rPr>
          <w:rFonts w:hint="cs"/>
          <w:sz w:val="24"/>
          <w:rtl/>
        </w:rPr>
        <w:t>י</w:t>
      </w:r>
      <w:r w:rsidRPr="00EF6C1D">
        <w:rPr>
          <w:sz w:val="24"/>
          <w:rtl/>
        </w:rPr>
        <w:t xml:space="preserve">עול. </w:t>
      </w:r>
    </w:p>
    <w:p w:rsidR="00EF6C1D" w:rsidRPr="00EF6C1D" w:rsidRDefault="00EF6C1D" w:rsidP="005B7D89">
      <w:pPr>
        <w:tabs>
          <w:tab w:val="left" w:pos="709"/>
        </w:tabs>
        <w:ind w:left="709" w:hanging="709"/>
        <w:rPr>
          <w:sz w:val="24"/>
          <w:rtl/>
        </w:rPr>
      </w:pPr>
    </w:p>
    <w:p w:rsidR="00EF6C1D" w:rsidRPr="00EF6C1D" w:rsidRDefault="00EF6C1D" w:rsidP="005B7D89">
      <w:pPr>
        <w:tabs>
          <w:tab w:val="left" w:pos="709"/>
          <w:tab w:val="left" w:pos="1134"/>
        </w:tabs>
        <w:ind w:left="709" w:hanging="709"/>
        <w:rPr>
          <w:sz w:val="24"/>
          <w:rtl/>
        </w:rPr>
      </w:pPr>
      <w:r w:rsidRPr="00EF6C1D">
        <w:rPr>
          <w:sz w:val="24"/>
          <w:rtl/>
        </w:rPr>
        <w:tab/>
        <w:t>ט.</w:t>
      </w:r>
      <w:r w:rsidRPr="00EF6C1D">
        <w:rPr>
          <w:sz w:val="24"/>
          <w:rtl/>
        </w:rPr>
        <w:tab/>
        <w:t>איטום מרתפים בדרך נוחה לביצוע המבטיחה איטום לאורך זמן.</w:t>
      </w:r>
    </w:p>
    <w:p w:rsidR="00EF6C1D" w:rsidRPr="00EF6C1D" w:rsidRDefault="00EF6C1D" w:rsidP="005B7D89">
      <w:pPr>
        <w:tabs>
          <w:tab w:val="left" w:pos="709"/>
        </w:tabs>
        <w:ind w:left="709" w:hanging="709"/>
        <w:rPr>
          <w:sz w:val="24"/>
          <w:rtl/>
        </w:rPr>
      </w:pPr>
    </w:p>
    <w:p w:rsidR="00EF6C1D" w:rsidRPr="00EF6C1D" w:rsidRDefault="00EF6C1D" w:rsidP="005B7D89">
      <w:pPr>
        <w:tabs>
          <w:tab w:val="left" w:pos="709"/>
          <w:tab w:val="left" w:pos="1134"/>
        </w:tabs>
        <w:ind w:left="709" w:hanging="709"/>
        <w:rPr>
          <w:sz w:val="24"/>
          <w:rtl/>
        </w:rPr>
      </w:pPr>
      <w:r w:rsidRPr="00EF6C1D">
        <w:rPr>
          <w:sz w:val="24"/>
          <w:rtl/>
        </w:rPr>
        <w:tab/>
        <w:t>י.</w:t>
      </w:r>
      <w:r w:rsidRPr="00EF6C1D">
        <w:rPr>
          <w:sz w:val="24"/>
          <w:rtl/>
        </w:rPr>
        <w:tab/>
        <w:t>איטום המבנה כנגד חדירת גז ראדון.</w:t>
      </w:r>
    </w:p>
    <w:p w:rsidR="00EF6C1D" w:rsidRPr="00EF6C1D" w:rsidRDefault="00EF6C1D" w:rsidP="00AE5F85">
      <w:pPr>
        <w:tabs>
          <w:tab w:val="left" w:pos="709"/>
          <w:tab w:val="left" w:pos="1417"/>
          <w:tab w:val="left" w:pos="2126"/>
        </w:tabs>
        <w:jc w:val="both"/>
        <w:rPr>
          <w:sz w:val="24"/>
          <w:rtl/>
        </w:rPr>
      </w:pPr>
    </w:p>
    <w:p w:rsidR="00EF6C1D" w:rsidRPr="00EF6C1D" w:rsidRDefault="00EF6C1D" w:rsidP="005B7D89">
      <w:pPr>
        <w:tabs>
          <w:tab w:val="left" w:pos="708"/>
          <w:tab w:val="left" w:pos="1559"/>
          <w:tab w:val="left" w:pos="2126"/>
        </w:tabs>
        <w:ind w:left="709" w:hanging="709"/>
        <w:jc w:val="both"/>
        <w:rPr>
          <w:sz w:val="24"/>
        </w:rPr>
      </w:pPr>
      <w:r w:rsidRPr="00EF6C1D">
        <w:rPr>
          <w:sz w:val="24"/>
          <w:rtl/>
        </w:rPr>
        <w:t>2.</w:t>
      </w:r>
      <w:r w:rsidRPr="00EF6C1D">
        <w:rPr>
          <w:sz w:val="24"/>
          <w:rtl/>
        </w:rPr>
        <w:tab/>
        <w:t>תכנון האיטום והבידוד יהיה באחריות יועץ הקבלן לאיטום ובידוד, בתאום מלא עם האדריכל ומהנדס הקונסטרוקציה של המבנה, ובאישור המנהל</w:t>
      </w:r>
      <w:r w:rsidR="004B6F27">
        <w:rPr>
          <w:rFonts w:hint="cs"/>
          <w:sz w:val="24"/>
          <w:rtl/>
        </w:rPr>
        <w:t xml:space="preserve"> הראשי</w:t>
      </w:r>
      <w:r w:rsidRPr="00EF6C1D">
        <w:rPr>
          <w:sz w:val="24"/>
          <w:rtl/>
        </w:rPr>
        <w:t xml:space="preserve"> והמזמין. על יועץ האיטום להעביר בתום העבודה אישור בכתב על כך שהאיטום והבידוד בוצעו על פי הנחיותיו ועל פי כל התקנות והתקנים המחייבים.</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3.</w:t>
      </w:r>
      <w:r w:rsidRPr="00EF6C1D">
        <w:rPr>
          <w:sz w:val="24"/>
          <w:rtl/>
        </w:rPr>
        <w:tab/>
        <w:t>פרטי בניין עיקריים לאיטום ובידוד שעל המתכנן להגיש לאישור המזמין</w:t>
      </w:r>
      <w:r w:rsidRPr="00EF6C1D">
        <w:rPr>
          <w:rFonts w:hint="cs"/>
          <w:sz w:val="24"/>
          <w:rtl/>
        </w:rPr>
        <w:t xml:space="preserve"> במסגרת תוכנית </w:t>
      </w:r>
    </w:p>
    <w:p w:rsidR="00EF6C1D" w:rsidRPr="00EF6C1D" w:rsidRDefault="00EF6C1D" w:rsidP="005B7D89">
      <w:pPr>
        <w:tabs>
          <w:tab w:val="left" w:pos="709"/>
          <w:tab w:val="left" w:pos="1417"/>
          <w:tab w:val="left" w:pos="2126"/>
        </w:tabs>
        <w:ind w:left="1418" w:hanging="1418"/>
        <w:jc w:val="both"/>
        <w:rPr>
          <w:sz w:val="24"/>
          <w:rtl/>
        </w:rPr>
      </w:pPr>
      <w:r w:rsidRPr="00EF6C1D">
        <w:rPr>
          <w:rFonts w:hint="cs"/>
          <w:sz w:val="24"/>
          <w:rtl/>
        </w:rPr>
        <w:tab/>
        <w:t xml:space="preserve">לשיקום וחידוש האיטום הקיים, הגשת הפרטים עם הגשת תוכניות אדריכלות לאישור: </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א.</w:t>
      </w:r>
      <w:r w:rsidRPr="00EF6C1D">
        <w:rPr>
          <w:sz w:val="24"/>
          <w:rtl/>
        </w:rPr>
        <w:tab/>
        <w:t xml:space="preserve">חתכים עקרוניים של איטום ובידוד גגות טכניים, גגות </w:t>
      </w:r>
      <w:r w:rsidRPr="00EF6C1D">
        <w:rPr>
          <w:rFonts w:hint="cs"/>
          <w:sz w:val="24"/>
          <w:rtl/>
        </w:rPr>
        <w:t>ומרתפים</w:t>
      </w:r>
      <w:r w:rsidRPr="00EF6C1D">
        <w:rPr>
          <w:sz w:val="24"/>
          <w:rtl/>
        </w:rPr>
        <w:t>.</w:t>
      </w:r>
    </w:p>
    <w:p w:rsidR="00EF6C1D" w:rsidRPr="00EF6C1D" w:rsidRDefault="00EF6C1D" w:rsidP="005B7D89">
      <w:pPr>
        <w:tabs>
          <w:tab w:val="left" w:pos="709"/>
          <w:tab w:val="left" w:pos="1134"/>
          <w:tab w:val="left" w:pos="1417"/>
        </w:tabs>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ב.</w:t>
      </w:r>
      <w:r w:rsidRPr="00EF6C1D">
        <w:rPr>
          <w:sz w:val="24"/>
          <w:rtl/>
        </w:rPr>
        <w:tab/>
        <w:t>מרזבים, לרבות קולטנים, מוצאים ופתחי ניקוי.</w:t>
      </w:r>
    </w:p>
    <w:p w:rsidR="00EF6C1D" w:rsidRPr="00EF6C1D" w:rsidRDefault="00EF6C1D" w:rsidP="005B7D89">
      <w:pPr>
        <w:tabs>
          <w:tab w:val="left" w:pos="709"/>
          <w:tab w:val="left" w:pos="1134"/>
          <w:tab w:val="left" w:pos="1417"/>
        </w:tabs>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ג.</w:t>
      </w:r>
      <w:r w:rsidRPr="00EF6C1D">
        <w:rPr>
          <w:sz w:val="24"/>
          <w:rtl/>
        </w:rPr>
        <w:tab/>
        <w:t>מעקות.</w:t>
      </w:r>
    </w:p>
    <w:p w:rsidR="00EF6C1D" w:rsidRPr="00EF6C1D" w:rsidRDefault="00EF6C1D" w:rsidP="005B7D89">
      <w:pPr>
        <w:tabs>
          <w:tab w:val="left" w:pos="709"/>
          <w:tab w:val="left" w:pos="1134"/>
          <w:tab w:val="left" w:pos="1417"/>
        </w:tabs>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ד.</w:t>
      </w:r>
      <w:r w:rsidRPr="00EF6C1D">
        <w:rPr>
          <w:sz w:val="24"/>
          <w:rtl/>
        </w:rPr>
        <w:tab/>
        <w:t>יציאה לגג ואיטום קירות על הגג.</w:t>
      </w:r>
    </w:p>
    <w:p w:rsidR="00EF6C1D" w:rsidRPr="00EF6C1D" w:rsidRDefault="00EF6C1D" w:rsidP="005B7D89">
      <w:pPr>
        <w:tabs>
          <w:tab w:val="left" w:pos="709"/>
          <w:tab w:val="left" w:pos="1134"/>
          <w:tab w:val="left" w:pos="1417"/>
        </w:tabs>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ה.</w:t>
      </w:r>
      <w:r w:rsidRPr="00EF6C1D">
        <w:rPr>
          <w:sz w:val="24"/>
          <w:rtl/>
        </w:rPr>
        <w:tab/>
        <w:t>תפרים.</w:t>
      </w:r>
    </w:p>
    <w:p w:rsidR="00EF6C1D" w:rsidRPr="00EF6C1D" w:rsidRDefault="00EF6C1D" w:rsidP="005B7D89">
      <w:pPr>
        <w:tabs>
          <w:tab w:val="left" w:pos="709"/>
          <w:tab w:val="left" w:pos="1134"/>
          <w:tab w:val="left" w:pos="1417"/>
        </w:tabs>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ו.</w:t>
      </w:r>
      <w:r w:rsidRPr="00EF6C1D">
        <w:rPr>
          <w:sz w:val="24"/>
          <w:rtl/>
        </w:rPr>
        <w:tab/>
        <w:t>בסיסי מכונות, אנטנות, קולטי שמש וכו'.</w:t>
      </w:r>
    </w:p>
    <w:p w:rsidR="00EF6C1D" w:rsidRPr="00EF6C1D" w:rsidRDefault="00EF6C1D" w:rsidP="005B7D89">
      <w:pPr>
        <w:tabs>
          <w:tab w:val="left" w:pos="709"/>
          <w:tab w:val="left" w:pos="1134"/>
          <w:tab w:val="left" w:pos="1417"/>
        </w:tabs>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ז.</w:t>
      </w:r>
      <w:r w:rsidRPr="00EF6C1D">
        <w:rPr>
          <w:sz w:val="24"/>
          <w:rtl/>
        </w:rPr>
        <w:tab/>
        <w:t>פרטי גימור שונים הקשורים לאיטום.</w:t>
      </w:r>
    </w:p>
    <w:p w:rsidR="00EF6C1D" w:rsidRPr="00EF6C1D" w:rsidRDefault="00EF6C1D" w:rsidP="005B7D89">
      <w:pPr>
        <w:tabs>
          <w:tab w:val="left" w:pos="709"/>
          <w:tab w:val="left" w:pos="1134"/>
          <w:tab w:val="left" w:pos="1417"/>
        </w:tabs>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ח.</w:t>
      </w:r>
      <w:r w:rsidRPr="00EF6C1D">
        <w:rPr>
          <w:sz w:val="24"/>
          <w:rtl/>
        </w:rPr>
        <w:tab/>
        <w:t>פתרונות לטיפול בגשרי קור.</w:t>
      </w:r>
    </w:p>
    <w:p w:rsidR="00EF6C1D" w:rsidRPr="00EF6C1D" w:rsidRDefault="00EF6C1D" w:rsidP="005B7D89">
      <w:pPr>
        <w:tabs>
          <w:tab w:val="left" w:pos="709"/>
          <w:tab w:val="left" w:pos="1134"/>
          <w:tab w:val="left" w:pos="1417"/>
        </w:tabs>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ט.</w:t>
      </w:r>
      <w:r w:rsidRPr="00EF6C1D">
        <w:rPr>
          <w:sz w:val="24"/>
          <w:rtl/>
        </w:rPr>
        <w:tab/>
        <w:t>איטום חדרים רטובים (שירותים, מטבחונים, מטבח המזנון וכד').</w:t>
      </w:r>
    </w:p>
    <w:p w:rsidR="00EF6C1D" w:rsidRPr="00EF6C1D" w:rsidRDefault="00EF6C1D" w:rsidP="005B7D89">
      <w:pPr>
        <w:tabs>
          <w:tab w:val="left" w:pos="709"/>
          <w:tab w:val="left" w:pos="1134"/>
          <w:tab w:val="left" w:pos="1417"/>
        </w:tabs>
        <w:jc w:val="both"/>
        <w:rPr>
          <w:sz w:val="24"/>
          <w:rtl/>
        </w:rPr>
      </w:pPr>
    </w:p>
    <w:p w:rsidR="00EF6C1D" w:rsidRPr="00EF6C1D" w:rsidRDefault="00EF6C1D" w:rsidP="005B7D89">
      <w:pPr>
        <w:tabs>
          <w:tab w:val="left" w:pos="709"/>
          <w:tab w:val="left" w:pos="1134"/>
          <w:tab w:val="left" w:pos="1417"/>
        </w:tabs>
        <w:jc w:val="both"/>
        <w:rPr>
          <w:sz w:val="24"/>
          <w:rtl/>
        </w:rPr>
      </w:pPr>
      <w:r w:rsidRPr="00EF6C1D">
        <w:rPr>
          <w:sz w:val="24"/>
          <w:rtl/>
        </w:rPr>
        <w:tab/>
        <w:t>י.</w:t>
      </w:r>
      <w:r w:rsidRPr="00EF6C1D">
        <w:rPr>
          <w:sz w:val="24"/>
          <w:rtl/>
        </w:rPr>
        <w:tab/>
        <w:t>איטום פתחים במעטפת (חזיתות הבניין).</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5B7D89">
      <w:pPr>
        <w:tabs>
          <w:tab w:val="left" w:pos="709"/>
          <w:tab w:val="left" w:pos="1559"/>
          <w:tab w:val="left" w:pos="2126"/>
        </w:tabs>
        <w:jc w:val="both"/>
        <w:rPr>
          <w:sz w:val="24"/>
        </w:rPr>
      </w:pPr>
      <w:r w:rsidRPr="00EF6C1D">
        <w:rPr>
          <w:sz w:val="24"/>
          <w:rtl/>
        </w:rPr>
        <w:t>4.</w:t>
      </w:r>
      <w:r w:rsidRPr="00EF6C1D">
        <w:rPr>
          <w:sz w:val="24"/>
          <w:rtl/>
        </w:rPr>
        <w:tab/>
        <w:t>תקופת האחריות לכל עבודות האיטום והבידוד- 10 שנים.</w:t>
      </w:r>
      <w:r w:rsidRPr="00EF6C1D">
        <w:rPr>
          <w:sz w:val="24"/>
          <w:rtl/>
        </w:rPr>
        <w:tab/>
      </w:r>
      <w:r w:rsidRPr="00EF6C1D">
        <w:rPr>
          <w:sz w:val="24"/>
          <w:rtl/>
        </w:rPr>
        <w:tab/>
      </w:r>
    </w:p>
    <w:p w:rsidR="00EF6C1D" w:rsidRPr="00EF6C1D" w:rsidRDefault="00EF6C1D" w:rsidP="005B7D89">
      <w:pPr>
        <w:tabs>
          <w:tab w:val="left" w:pos="709"/>
          <w:tab w:val="left" w:pos="1559"/>
          <w:tab w:val="left" w:pos="2126"/>
        </w:tabs>
        <w:jc w:val="both"/>
        <w:rPr>
          <w:sz w:val="24"/>
        </w:rPr>
      </w:pPr>
    </w:p>
    <w:p w:rsidR="00EF6C1D" w:rsidRPr="00EF6C1D" w:rsidRDefault="00EF6C1D" w:rsidP="005B7D89">
      <w:pPr>
        <w:tabs>
          <w:tab w:val="left" w:pos="709"/>
          <w:tab w:val="left" w:pos="1559"/>
          <w:tab w:val="left" w:pos="2126"/>
        </w:tabs>
        <w:jc w:val="both"/>
        <w:rPr>
          <w:sz w:val="24"/>
        </w:rPr>
      </w:pPr>
      <w:r w:rsidRPr="00EF6C1D">
        <w:rPr>
          <w:rFonts w:hint="cs"/>
          <w:sz w:val="24"/>
          <w:rtl/>
        </w:rPr>
        <w:t>5</w:t>
      </w:r>
      <w:r w:rsidRPr="00EF6C1D">
        <w:rPr>
          <w:sz w:val="24"/>
          <w:rtl/>
        </w:rPr>
        <w:t>.</w:t>
      </w:r>
      <w:r w:rsidRPr="00EF6C1D">
        <w:rPr>
          <w:sz w:val="24"/>
        </w:rPr>
        <w:tab/>
      </w:r>
      <w:r w:rsidRPr="00EF6C1D">
        <w:rPr>
          <w:sz w:val="24"/>
          <w:rtl/>
        </w:rPr>
        <w:t>אופן הגשת התכנון של הקבלן לאישור המזמין:</w:t>
      </w:r>
    </w:p>
    <w:p w:rsidR="00EF6C1D" w:rsidRPr="00EF6C1D" w:rsidRDefault="00EF6C1D" w:rsidP="005B7D89">
      <w:pPr>
        <w:tabs>
          <w:tab w:val="left" w:pos="709"/>
          <w:tab w:val="left" w:pos="1559"/>
          <w:tab w:val="left" w:pos="2126"/>
        </w:tabs>
        <w:jc w:val="both"/>
        <w:rPr>
          <w:sz w:val="24"/>
          <w:rtl/>
        </w:rPr>
      </w:pPr>
      <w:r w:rsidRPr="00EF6C1D">
        <w:rPr>
          <w:sz w:val="24"/>
        </w:rPr>
        <w:tab/>
      </w:r>
      <w:r w:rsidRPr="00EF6C1D">
        <w:rPr>
          <w:sz w:val="24"/>
          <w:rtl/>
        </w:rPr>
        <w:tab/>
      </w:r>
    </w:p>
    <w:p w:rsidR="00EF6C1D" w:rsidRPr="00EF6C1D" w:rsidRDefault="00EF6C1D" w:rsidP="005B7D89">
      <w:pPr>
        <w:tabs>
          <w:tab w:val="left" w:pos="709"/>
        </w:tabs>
        <w:jc w:val="both"/>
        <w:rPr>
          <w:sz w:val="24"/>
        </w:rPr>
      </w:pPr>
      <w:r w:rsidRPr="00EF6C1D">
        <w:rPr>
          <w:sz w:val="24"/>
          <w:rtl/>
        </w:rPr>
        <w:t>א.</w:t>
      </w:r>
      <w:r w:rsidRPr="00EF6C1D">
        <w:rPr>
          <w:sz w:val="24"/>
        </w:rPr>
        <w:tab/>
      </w:r>
      <w:r w:rsidRPr="00EF6C1D">
        <w:rPr>
          <w:sz w:val="24"/>
          <w:rtl/>
        </w:rPr>
        <w:t xml:space="preserve">החומר יכלול: תכניות מפתח, מפרט טכני, רשימת  סעיפים  למפרט, רשימת פרטים </w:t>
      </w:r>
      <w:r w:rsidRPr="00EF6C1D">
        <w:rPr>
          <w:rFonts w:hint="cs"/>
          <w:sz w:val="24"/>
          <w:rtl/>
        </w:rPr>
        <w:tab/>
      </w:r>
      <w:r w:rsidRPr="00EF6C1D">
        <w:rPr>
          <w:rFonts w:hint="cs"/>
          <w:sz w:val="24"/>
          <w:rtl/>
        </w:rPr>
        <w:tab/>
      </w:r>
      <w:r w:rsidRPr="00EF6C1D">
        <w:rPr>
          <w:rFonts w:hint="cs"/>
          <w:sz w:val="24"/>
          <w:rtl/>
        </w:rPr>
        <w:tab/>
      </w:r>
      <w:r w:rsidRPr="00EF6C1D">
        <w:rPr>
          <w:rFonts w:hint="cs"/>
          <w:sz w:val="24"/>
          <w:rtl/>
        </w:rPr>
        <w:tab/>
      </w:r>
      <w:r w:rsidRPr="00EF6C1D">
        <w:rPr>
          <w:sz w:val="24"/>
          <w:rtl/>
        </w:rPr>
        <w:t xml:space="preserve">ותוכניות, פרטי איטום ובידוד, כתבי כמויות וכד'. </w:t>
      </w:r>
    </w:p>
    <w:p w:rsidR="00EF6C1D" w:rsidRPr="00EF6C1D" w:rsidRDefault="00EF6C1D" w:rsidP="005B7D89">
      <w:pPr>
        <w:tabs>
          <w:tab w:val="left" w:pos="709"/>
          <w:tab w:val="left" w:pos="1559"/>
          <w:tab w:val="left" w:pos="2126"/>
        </w:tabs>
        <w:jc w:val="both"/>
        <w:rPr>
          <w:sz w:val="24"/>
        </w:rPr>
      </w:pPr>
    </w:p>
    <w:p w:rsidR="00EF6C1D" w:rsidRPr="00EF6C1D" w:rsidRDefault="00EF6C1D" w:rsidP="005B7D89">
      <w:pPr>
        <w:tabs>
          <w:tab w:val="left" w:pos="709"/>
          <w:tab w:val="left" w:pos="1559"/>
          <w:tab w:val="left" w:pos="2126"/>
        </w:tabs>
        <w:jc w:val="both"/>
        <w:rPr>
          <w:sz w:val="24"/>
        </w:rPr>
      </w:pPr>
      <w:r w:rsidRPr="00EF6C1D">
        <w:rPr>
          <w:sz w:val="24"/>
          <w:rtl/>
        </w:rPr>
        <w:t>ב.</w:t>
      </w:r>
      <w:r w:rsidRPr="00EF6C1D">
        <w:rPr>
          <w:sz w:val="24"/>
          <w:rtl/>
        </w:rPr>
        <w:tab/>
        <w:t xml:space="preserve">כל מקום בפרויקט הדורש איטום, יסומן על-גבי תכניות האדריכלות והקונסטרוקציה. </w:t>
      </w:r>
    </w:p>
    <w:p w:rsidR="00EF6C1D" w:rsidRPr="00EF6C1D" w:rsidRDefault="00EF6C1D" w:rsidP="005B7D89">
      <w:pPr>
        <w:tabs>
          <w:tab w:val="left" w:pos="709"/>
          <w:tab w:val="left" w:pos="1559"/>
          <w:tab w:val="left" w:pos="2126"/>
        </w:tabs>
        <w:jc w:val="both"/>
        <w:rPr>
          <w:sz w:val="24"/>
        </w:rPr>
      </w:pPr>
      <w:r w:rsidRPr="00EF6C1D">
        <w:rPr>
          <w:sz w:val="24"/>
        </w:rPr>
        <w:tab/>
      </w:r>
      <w:r w:rsidRPr="00EF6C1D">
        <w:rPr>
          <w:sz w:val="24"/>
          <w:rtl/>
        </w:rPr>
        <w:t xml:space="preserve">הסימונים יקבלו ביטוי על גבי: תכניות הביסוס, התכניות של כל קומה וקומה, </w:t>
      </w:r>
    </w:p>
    <w:p w:rsidR="00EF6C1D" w:rsidRPr="00EF6C1D" w:rsidRDefault="00EF6C1D" w:rsidP="005B7D89">
      <w:pPr>
        <w:tabs>
          <w:tab w:val="left" w:pos="709"/>
          <w:tab w:val="left" w:pos="1559"/>
          <w:tab w:val="left" w:pos="2126"/>
        </w:tabs>
        <w:jc w:val="both"/>
        <w:rPr>
          <w:sz w:val="24"/>
        </w:rPr>
      </w:pPr>
      <w:r w:rsidRPr="00EF6C1D">
        <w:rPr>
          <w:sz w:val="24"/>
        </w:rPr>
        <w:tab/>
      </w:r>
      <w:r w:rsidRPr="00EF6C1D">
        <w:rPr>
          <w:sz w:val="24"/>
          <w:rtl/>
        </w:rPr>
        <w:t>תכניות הגגות,</w:t>
      </w:r>
      <w:r w:rsidR="00365243">
        <w:rPr>
          <w:rFonts w:hint="cs"/>
          <w:sz w:val="24"/>
          <w:rtl/>
        </w:rPr>
        <w:t xml:space="preserve"> </w:t>
      </w:r>
      <w:r w:rsidRPr="00EF6C1D">
        <w:rPr>
          <w:sz w:val="24"/>
          <w:rtl/>
        </w:rPr>
        <w:t xml:space="preserve">חתכים כלליים, חתכים מפורטים, חזיתות, וכל תכנית אחרת </w:t>
      </w:r>
      <w:r w:rsidRPr="00EF6C1D">
        <w:rPr>
          <w:rFonts w:hint="cs"/>
          <w:sz w:val="24"/>
          <w:rtl/>
        </w:rPr>
        <w:tab/>
      </w:r>
      <w:r w:rsidRPr="00EF6C1D">
        <w:rPr>
          <w:rFonts w:hint="cs"/>
          <w:sz w:val="24"/>
          <w:rtl/>
        </w:rPr>
        <w:tab/>
      </w:r>
      <w:r w:rsidRPr="00EF6C1D">
        <w:rPr>
          <w:rFonts w:hint="cs"/>
          <w:sz w:val="24"/>
          <w:rtl/>
        </w:rPr>
        <w:tab/>
      </w:r>
      <w:r w:rsidRPr="00EF6C1D">
        <w:rPr>
          <w:rFonts w:hint="cs"/>
          <w:sz w:val="24"/>
          <w:rtl/>
        </w:rPr>
        <w:tab/>
      </w:r>
      <w:r w:rsidRPr="00EF6C1D">
        <w:rPr>
          <w:sz w:val="24"/>
          <w:rtl/>
        </w:rPr>
        <w:t>שתפרט את המקומות הרלוונט</w:t>
      </w:r>
      <w:r w:rsidRPr="00EF6C1D">
        <w:rPr>
          <w:rFonts w:hint="cs"/>
          <w:sz w:val="24"/>
          <w:rtl/>
        </w:rPr>
        <w:t>י</w:t>
      </w:r>
      <w:r w:rsidRPr="00EF6C1D">
        <w:rPr>
          <w:sz w:val="24"/>
          <w:rtl/>
        </w:rPr>
        <w:t xml:space="preserve">ים לתכנון זה. </w:t>
      </w:r>
    </w:p>
    <w:p w:rsidR="00EF6C1D" w:rsidRPr="00EF6C1D" w:rsidRDefault="00EF6C1D" w:rsidP="005B7D89">
      <w:pPr>
        <w:tabs>
          <w:tab w:val="left" w:pos="709"/>
          <w:tab w:val="left" w:pos="1559"/>
          <w:tab w:val="left" w:pos="2126"/>
        </w:tabs>
        <w:jc w:val="both"/>
        <w:rPr>
          <w:sz w:val="24"/>
        </w:rPr>
      </w:pPr>
    </w:p>
    <w:p w:rsidR="00EF6C1D" w:rsidRPr="00EF6C1D" w:rsidRDefault="00EF6C1D" w:rsidP="005B7D89">
      <w:pPr>
        <w:tabs>
          <w:tab w:val="left" w:pos="709"/>
          <w:tab w:val="left" w:pos="1559"/>
          <w:tab w:val="left" w:pos="2126"/>
        </w:tabs>
        <w:jc w:val="both"/>
        <w:rPr>
          <w:sz w:val="24"/>
        </w:rPr>
      </w:pPr>
      <w:r w:rsidRPr="00EF6C1D">
        <w:rPr>
          <w:sz w:val="24"/>
          <w:rtl/>
        </w:rPr>
        <w:t>ג.</w:t>
      </w:r>
      <w:r w:rsidRPr="00EF6C1D">
        <w:rPr>
          <w:sz w:val="24"/>
          <w:rtl/>
        </w:rPr>
        <w:tab/>
        <w:t>מפרט טכני :</w:t>
      </w:r>
    </w:p>
    <w:p w:rsidR="00EF6C1D" w:rsidRPr="00EF6C1D" w:rsidRDefault="00EF6C1D" w:rsidP="005B7D89">
      <w:pPr>
        <w:tabs>
          <w:tab w:val="left" w:pos="709"/>
          <w:tab w:val="left" w:pos="1559"/>
          <w:tab w:val="left" w:pos="2126"/>
        </w:tabs>
        <w:jc w:val="both"/>
        <w:rPr>
          <w:sz w:val="24"/>
          <w:rtl/>
        </w:rPr>
      </w:pPr>
      <w:r w:rsidRPr="00EF6C1D">
        <w:rPr>
          <w:rFonts w:hint="cs"/>
          <w:sz w:val="24"/>
          <w:rtl/>
        </w:rPr>
        <w:tab/>
      </w:r>
      <w:r w:rsidRPr="00EF6C1D">
        <w:rPr>
          <w:sz w:val="24"/>
          <w:rtl/>
        </w:rPr>
        <w:t xml:space="preserve">יכלול תאור מפורט והסבר של כל השכבות המתוכננות ע"י מתכנן האיטום, בכל אזור </w:t>
      </w:r>
      <w:r w:rsidRPr="00EF6C1D">
        <w:rPr>
          <w:rFonts w:hint="cs"/>
          <w:sz w:val="24"/>
          <w:rtl/>
        </w:rPr>
        <w:tab/>
      </w:r>
      <w:r w:rsidRPr="00EF6C1D">
        <w:rPr>
          <w:rFonts w:hint="cs"/>
          <w:sz w:val="24"/>
          <w:rtl/>
        </w:rPr>
        <w:tab/>
      </w:r>
      <w:r w:rsidRPr="00EF6C1D">
        <w:rPr>
          <w:rFonts w:hint="cs"/>
          <w:sz w:val="24"/>
          <w:rtl/>
        </w:rPr>
        <w:tab/>
      </w:r>
      <w:r w:rsidRPr="00EF6C1D">
        <w:rPr>
          <w:sz w:val="24"/>
          <w:rtl/>
        </w:rPr>
        <w:t xml:space="preserve">מטופל.  </w:t>
      </w:r>
    </w:p>
    <w:p w:rsidR="00EF6C1D" w:rsidRDefault="00EF6C1D" w:rsidP="005B7D89">
      <w:pPr>
        <w:tabs>
          <w:tab w:val="left" w:pos="709"/>
          <w:tab w:val="left" w:pos="1559"/>
          <w:tab w:val="left" w:pos="2126"/>
        </w:tabs>
        <w:jc w:val="both"/>
        <w:rPr>
          <w:sz w:val="24"/>
          <w:rtl/>
        </w:rPr>
      </w:pPr>
      <w:r w:rsidRPr="00EF6C1D">
        <w:rPr>
          <w:rFonts w:hint="cs"/>
          <w:sz w:val="24"/>
          <w:rtl/>
        </w:rPr>
        <w:tab/>
      </w:r>
      <w:r w:rsidRPr="00EF6C1D">
        <w:rPr>
          <w:sz w:val="24"/>
          <w:rtl/>
        </w:rPr>
        <w:t>לגבי השכבות יצוין:</w:t>
      </w:r>
      <w:r w:rsidRPr="00EF6C1D">
        <w:rPr>
          <w:sz w:val="24"/>
          <w:rtl/>
        </w:rPr>
        <w:tab/>
        <w:t xml:space="preserve">אופן  הכנת  השטח,  סדר  העבודות  ואופן  ביצוען </w:t>
      </w:r>
      <w:r w:rsidR="005B7D89">
        <w:rPr>
          <w:rFonts w:hint="cs"/>
          <w:sz w:val="24"/>
          <w:rtl/>
        </w:rPr>
        <w:t>שכבות איטום,</w:t>
      </w:r>
    </w:p>
    <w:p w:rsidR="00EF6C1D" w:rsidRPr="00EF6C1D" w:rsidRDefault="005B7D89" w:rsidP="005B7D89">
      <w:pPr>
        <w:tabs>
          <w:tab w:val="left" w:pos="709"/>
          <w:tab w:val="left" w:pos="1559"/>
          <w:tab w:val="left" w:pos="2126"/>
        </w:tabs>
        <w:jc w:val="both"/>
        <w:rPr>
          <w:sz w:val="24"/>
        </w:rPr>
      </w:pPr>
      <w:r>
        <w:rPr>
          <w:rFonts w:hint="cs"/>
          <w:sz w:val="24"/>
          <w:rtl/>
        </w:rPr>
        <w:tab/>
      </w:r>
      <w:r w:rsidR="00EF6C1D" w:rsidRPr="00EF6C1D">
        <w:rPr>
          <w:sz w:val="24"/>
          <w:rtl/>
        </w:rPr>
        <w:t xml:space="preserve">שכבות   בידוד , שכבות ניקוז מחסומי אדים,  הגנות  שונות לאיטום ובידוד, וכד'. </w:t>
      </w:r>
    </w:p>
    <w:p w:rsidR="00EF6C1D" w:rsidRPr="00EF6C1D" w:rsidRDefault="00EF6C1D" w:rsidP="005B7D89">
      <w:pPr>
        <w:tabs>
          <w:tab w:val="left" w:pos="709"/>
          <w:tab w:val="left" w:pos="1559"/>
          <w:tab w:val="left" w:pos="2126"/>
        </w:tabs>
        <w:jc w:val="both"/>
        <w:rPr>
          <w:sz w:val="24"/>
        </w:rPr>
      </w:pPr>
      <w:r w:rsidRPr="00EF6C1D">
        <w:rPr>
          <w:sz w:val="24"/>
        </w:rPr>
        <w:tab/>
      </w:r>
      <w:r w:rsidRPr="00EF6C1D">
        <w:rPr>
          <w:sz w:val="24"/>
          <w:rtl/>
        </w:rPr>
        <w:t xml:space="preserve">שכבות המתוכננות ע"י יועצים אחרים, תוזכרנה כחלק של הבניה הכללית אך ללא </w:t>
      </w:r>
      <w:r w:rsidRPr="00EF6C1D">
        <w:rPr>
          <w:rFonts w:hint="cs"/>
          <w:sz w:val="24"/>
          <w:rtl/>
        </w:rPr>
        <w:tab/>
      </w:r>
      <w:r w:rsidRPr="00EF6C1D">
        <w:rPr>
          <w:rFonts w:hint="cs"/>
          <w:sz w:val="24"/>
          <w:rtl/>
        </w:rPr>
        <w:tab/>
      </w:r>
      <w:r w:rsidRPr="00EF6C1D">
        <w:rPr>
          <w:rFonts w:hint="cs"/>
          <w:sz w:val="24"/>
          <w:rtl/>
        </w:rPr>
        <w:tab/>
      </w:r>
      <w:r w:rsidRPr="00EF6C1D">
        <w:rPr>
          <w:sz w:val="24"/>
          <w:rtl/>
        </w:rPr>
        <w:t>פרוט: ריצופים, ציפויים, גמר וכד' .</w:t>
      </w:r>
    </w:p>
    <w:p w:rsidR="00EF6C1D" w:rsidRPr="00EF6C1D" w:rsidRDefault="00EF6C1D" w:rsidP="005B7D89">
      <w:pPr>
        <w:tabs>
          <w:tab w:val="left" w:pos="709"/>
          <w:tab w:val="left" w:pos="1559"/>
          <w:tab w:val="left" w:pos="2126"/>
        </w:tabs>
        <w:jc w:val="both"/>
        <w:rPr>
          <w:sz w:val="24"/>
        </w:rPr>
      </w:pPr>
    </w:p>
    <w:p w:rsidR="00EF6C1D" w:rsidRPr="00EF6C1D" w:rsidRDefault="00EF6C1D" w:rsidP="005B7D89">
      <w:pPr>
        <w:tabs>
          <w:tab w:val="left" w:pos="709"/>
          <w:tab w:val="left" w:pos="1559"/>
          <w:tab w:val="left" w:pos="2126"/>
        </w:tabs>
        <w:jc w:val="both"/>
        <w:rPr>
          <w:sz w:val="24"/>
        </w:rPr>
      </w:pPr>
      <w:r w:rsidRPr="00EF6C1D">
        <w:rPr>
          <w:sz w:val="24"/>
          <w:rtl/>
        </w:rPr>
        <w:t>ד.</w:t>
      </w:r>
      <w:r w:rsidRPr="00EF6C1D">
        <w:rPr>
          <w:sz w:val="24"/>
          <w:rtl/>
        </w:rPr>
        <w:tab/>
        <w:t xml:space="preserve">חומרי האיטום והבידוד: </w:t>
      </w:r>
    </w:p>
    <w:p w:rsidR="00EF6C1D" w:rsidRPr="00EF6C1D" w:rsidRDefault="005B7D89" w:rsidP="005B7D89">
      <w:pPr>
        <w:tabs>
          <w:tab w:val="left" w:pos="709"/>
          <w:tab w:val="left" w:pos="1559"/>
          <w:tab w:val="left" w:pos="2126"/>
        </w:tabs>
        <w:jc w:val="both"/>
        <w:rPr>
          <w:sz w:val="24"/>
        </w:rPr>
      </w:pPr>
      <w:r>
        <w:rPr>
          <w:sz w:val="24"/>
        </w:rPr>
        <w:tab/>
      </w:r>
      <w:r w:rsidR="00EF6C1D" w:rsidRPr="00EF6C1D">
        <w:rPr>
          <w:sz w:val="24"/>
          <w:rtl/>
        </w:rPr>
        <w:t xml:space="preserve">בכל אחד מסעיפי המפרט הטכני הכוללים סוגי חומרים לאיטום ו/או לבידוד, יפורט </w:t>
      </w:r>
      <w:r w:rsidR="00EF6C1D" w:rsidRPr="00EF6C1D">
        <w:rPr>
          <w:rFonts w:hint="cs"/>
          <w:sz w:val="24"/>
          <w:rtl/>
        </w:rPr>
        <w:tab/>
      </w:r>
      <w:r w:rsidR="00EF6C1D" w:rsidRPr="00EF6C1D">
        <w:rPr>
          <w:rFonts w:hint="cs"/>
          <w:sz w:val="24"/>
          <w:rtl/>
        </w:rPr>
        <w:tab/>
      </w:r>
      <w:r w:rsidR="00EF6C1D" w:rsidRPr="00EF6C1D">
        <w:rPr>
          <w:rFonts w:hint="cs"/>
          <w:sz w:val="24"/>
          <w:rtl/>
        </w:rPr>
        <w:tab/>
      </w:r>
      <w:r w:rsidR="00EF6C1D" w:rsidRPr="00EF6C1D">
        <w:rPr>
          <w:sz w:val="24"/>
          <w:rtl/>
        </w:rPr>
        <w:t xml:space="preserve">השם המסחרי של החומר.  </w:t>
      </w:r>
    </w:p>
    <w:p w:rsidR="00EF6C1D" w:rsidRPr="00EF6C1D" w:rsidRDefault="00EF6C1D" w:rsidP="005B7D89">
      <w:pPr>
        <w:tabs>
          <w:tab w:val="left" w:pos="709"/>
          <w:tab w:val="left" w:pos="1559"/>
          <w:tab w:val="left" w:pos="2126"/>
        </w:tabs>
        <w:jc w:val="both"/>
        <w:rPr>
          <w:sz w:val="24"/>
          <w:rtl/>
        </w:rPr>
      </w:pPr>
      <w:r w:rsidRPr="00EF6C1D">
        <w:rPr>
          <w:sz w:val="24"/>
        </w:rPr>
        <w:tab/>
      </w:r>
      <w:r w:rsidRPr="00EF6C1D">
        <w:rPr>
          <w:sz w:val="24"/>
          <w:rtl/>
        </w:rPr>
        <w:t xml:space="preserve">כל שכבות העזר המיועדות להרכבה והשלמת מערכת האיטום והבידוד - תפורטנה אף </w:t>
      </w:r>
      <w:r w:rsidRPr="00EF6C1D">
        <w:rPr>
          <w:rFonts w:hint="cs"/>
          <w:sz w:val="24"/>
          <w:rtl/>
        </w:rPr>
        <w:tab/>
      </w:r>
      <w:r w:rsidRPr="00EF6C1D">
        <w:rPr>
          <w:rFonts w:hint="cs"/>
          <w:sz w:val="24"/>
          <w:rtl/>
        </w:rPr>
        <w:tab/>
      </w:r>
      <w:r w:rsidRPr="00EF6C1D">
        <w:rPr>
          <w:rFonts w:hint="cs"/>
          <w:sz w:val="24"/>
          <w:rtl/>
        </w:rPr>
        <w:tab/>
      </w:r>
      <w:r w:rsidRPr="00EF6C1D">
        <w:rPr>
          <w:sz w:val="24"/>
          <w:rtl/>
        </w:rPr>
        <w:t xml:space="preserve">הן. </w:t>
      </w:r>
    </w:p>
    <w:p w:rsidR="00EF6C1D" w:rsidRPr="00EF6C1D" w:rsidRDefault="00EF6C1D" w:rsidP="005B7D89">
      <w:pPr>
        <w:tabs>
          <w:tab w:val="left" w:pos="709"/>
          <w:tab w:val="left" w:pos="1559"/>
          <w:tab w:val="left" w:pos="2126"/>
        </w:tabs>
        <w:jc w:val="both"/>
        <w:rPr>
          <w:sz w:val="24"/>
        </w:rPr>
      </w:pPr>
      <w:r w:rsidRPr="00EF6C1D">
        <w:rPr>
          <w:sz w:val="24"/>
        </w:rPr>
        <w:tab/>
      </w:r>
      <w:r w:rsidRPr="00EF6C1D">
        <w:rPr>
          <w:sz w:val="24"/>
          <w:rtl/>
        </w:rPr>
        <w:tab/>
      </w:r>
    </w:p>
    <w:p w:rsidR="00EF6C1D" w:rsidRPr="00EF6C1D" w:rsidRDefault="00EF6C1D" w:rsidP="005B7D89">
      <w:pPr>
        <w:tabs>
          <w:tab w:val="left" w:pos="709"/>
          <w:tab w:val="left" w:pos="1559"/>
          <w:tab w:val="left" w:pos="2126"/>
        </w:tabs>
        <w:jc w:val="both"/>
        <w:rPr>
          <w:sz w:val="24"/>
          <w:u w:val="single"/>
        </w:rPr>
      </w:pPr>
      <w:r w:rsidRPr="00EF6C1D">
        <w:rPr>
          <w:sz w:val="24"/>
          <w:rtl/>
        </w:rPr>
        <w:t>05.02</w:t>
      </w:r>
      <w:r w:rsidRPr="00EF6C1D">
        <w:rPr>
          <w:sz w:val="24"/>
        </w:rPr>
        <w:tab/>
      </w:r>
      <w:r w:rsidRPr="00EF6C1D">
        <w:rPr>
          <w:sz w:val="24"/>
          <w:u w:val="single"/>
          <w:rtl/>
        </w:rPr>
        <w:t xml:space="preserve">טיפול ביסודות </w:t>
      </w:r>
    </w:p>
    <w:p w:rsidR="00EF6C1D" w:rsidRPr="00EF6C1D" w:rsidRDefault="00EF6C1D" w:rsidP="005B7D89">
      <w:pPr>
        <w:tabs>
          <w:tab w:val="left" w:pos="709"/>
          <w:tab w:val="left" w:pos="1559"/>
          <w:tab w:val="left" w:pos="2126"/>
        </w:tabs>
        <w:jc w:val="both"/>
        <w:rPr>
          <w:sz w:val="24"/>
        </w:rPr>
      </w:pPr>
    </w:p>
    <w:p w:rsidR="00EF6C1D" w:rsidRPr="00EF6C1D" w:rsidRDefault="00EF6C1D" w:rsidP="005B7D89">
      <w:pPr>
        <w:tabs>
          <w:tab w:val="left" w:pos="709"/>
          <w:tab w:val="left" w:pos="1134"/>
          <w:tab w:val="left" w:pos="2126"/>
        </w:tabs>
        <w:jc w:val="both"/>
        <w:rPr>
          <w:sz w:val="24"/>
        </w:rPr>
      </w:pPr>
      <w:r w:rsidRPr="00EF6C1D">
        <w:rPr>
          <w:sz w:val="24"/>
          <w:rtl/>
        </w:rPr>
        <w:tab/>
        <w:t>1.</w:t>
      </w:r>
      <w:r w:rsidRPr="00EF6C1D">
        <w:rPr>
          <w:sz w:val="24"/>
          <w:rtl/>
        </w:rPr>
        <w:tab/>
        <w:t xml:space="preserve">במידת הצורך, יתוכנן טיפול אנטיקורוזבי במקומות שונים של היסודות. </w:t>
      </w:r>
    </w:p>
    <w:p w:rsidR="00EF6C1D" w:rsidRPr="00EF6C1D" w:rsidRDefault="00EF6C1D" w:rsidP="005B7D89">
      <w:pPr>
        <w:tabs>
          <w:tab w:val="left" w:pos="709"/>
          <w:tab w:val="left" w:pos="1134"/>
          <w:tab w:val="left" w:pos="2126"/>
        </w:tabs>
        <w:jc w:val="both"/>
        <w:rPr>
          <w:sz w:val="24"/>
          <w:rtl/>
        </w:rPr>
      </w:pPr>
    </w:p>
    <w:p w:rsidR="00EF6C1D" w:rsidRPr="00EF6C1D" w:rsidRDefault="00EF6C1D" w:rsidP="005B7D89">
      <w:pPr>
        <w:tabs>
          <w:tab w:val="left" w:pos="709"/>
          <w:tab w:val="left" w:pos="1134"/>
          <w:tab w:val="left" w:pos="2126"/>
        </w:tabs>
        <w:jc w:val="both"/>
        <w:rPr>
          <w:sz w:val="24"/>
        </w:rPr>
      </w:pPr>
      <w:r w:rsidRPr="00EF6C1D">
        <w:rPr>
          <w:sz w:val="24"/>
          <w:rtl/>
        </w:rPr>
        <w:tab/>
        <w:t>2.</w:t>
      </w:r>
      <w:r w:rsidRPr="00EF6C1D">
        <w:rPr>
          <w:sz w:val="24"/>
          <w:rtl/>
        </w:rPr>
        <w:tab/>
        <w:t xml:space="preserve">טיפול ביסודות ישולב עם מערכת ניקוז היסודות, בהתאמה. </w:t>
      </w:r>
    </w:p>
    <w:p w:rsidR="00EF6C1D" w:rsidRPr="00EF6C1D" w:rsidRDefault="00EF6C1D" w:rsidP="005B7D89">
      <w:pPr>
        <w:tabs>
          <w:tab w:val="left" w:pos="709"/>
          <w:tab w:val="left" w:pos="1134"/>
          <w:tab w:val="left" w:pos="2126"/>
        </w:tabs>
        <w:jc w:val="both"/>
        <w:rPr>
          <w:sz w:val="24"/>
        </w:rPr>
      </w:pPr>
    </w:p>
    <w:p w:rsidR="005B7D89" w:rsidRDefault="00EF6C1D" w:rsidP="005B7D89">
      <w:pPr>
        <w:tabs>
          <w:tab w:val="left" w:pos="709"/>
          <w:tab w:val="left" w:pos="1134"/>
          <w:tab w:val="left" w:pos="2126"/>
        </w:tabs>
        <w:jc w:val="both"/>
        <w:rPr>
          <w:sz w:val="24"/>
          <w:rtl/>
        </w:rPr>
      </w:pPr>
      <w:r w:rsidRPr="00EF6C1D">
        <w:rPr>
          <w:sz w:val="24"/>
          <w:rtl/>
        </w:rPr>
        <w:tab/>
        <w:t>3.</w:t>
      </w:r>
      <w:r w:rsidRPr="00EF6C1D">
        <w:rPr>
          <w:sz w:val="24"/>
          <w:rtl/>
        </w:rPr>
        <w:tab/>
        <w:t xml:space="preserve">מערכת ניקוז היסודות תסתיים לתוך בורות ניקוז, מקומות נמוכים או נקודה אחרת </w:t>
      </w:r>
      <w:r w:rsidRPr="00EF6C1D">
        <w:rPr>
          <w:rFonts w:hint="cs"/>
          <w:sz w:val="24"/>
          <w:rtl/>
        </w:rPr>
        <w:tab/>
      </w:r>
    </w:p>
    <w:p w:rsidR="00EF6C1D" w:rsidRDefault="005B7D89" w:rsidP="005B7D89">
      <w:pPr>
        <w:tabs>
          <w:tab w:val="left" w:pos="709"/>
          <w:tab w:val="left" w:pos="1134"/>
          <w:tab w:val="left" w:pos="2126"/>
        </w:tabs>
        <w:jc w:val="both"/>
        <w:rPr>
          <w:sz w:val="24"/>
          <w:rtl/>
        </w:rPr>
      </w:pPr>
      <w:r>
        <w:rPr>
          <w:rFonts w:hint="cs"/>
          <w:sz w:val="24"/>
          <w:rtl/>
        </w:rPr>
        <w:tab/>
      </w:r>
      <w:r w:rsidR="00EF6C1D" w:rsidRPr="00EF6C1D">
        <w:rPr>
          <w:rFonts w:hint="cs"/>
          <w:sz w:val="24"/>
          <w:rtl/>
        </w:rPr>
        <w:tab/>
      </w:r>
      <w:r w:rsidR="00EF6C1D" w:rsidRPr="00EF6C1D">
        <w:rPr>
          <w:sz w:val="24"/>
          <w:rtl/>
        </w:rPr>
        <w:t xml:space="preserve">המבטיחה סילוק שלם של המים. </w:t>
      </w:r>
    </w:p>
    <w:p w:rsidR="005B7D89" w:rsidRDefault="005B7D89" w:rsidP="005B7D89">
      <w:pPr>
        <w:tabs>
          <w:tab w:val="left" w:pos="709"/>
          <w:tab w:val="left" w:pos="1134"/>
          <w:tab w:val="left" w:pos="2126"/>
        </w:tabs>
        <w:jc w:val="both"/>
        <w:rPr>
          <w:sz w:val="24"/>
          <w:rtl/>
        </w:rPr>
      </w:pPr>
    </w:p>
    <w:p w:rsidR="00EF6C1D" w:rsidRPr="00EF6C1D" w:rsidRDefault="00EF6C1D" w:rsidP="00EF6C1D">
      <w:pPr>
        <w:tabs>
          <w:tab w:val="left" w:pos="709"/>
          <w:tab w:val="left" w:pos="1417"/>
          <w:tab w:val="left" w:pos="2126"/>
        </w:tabs>
        <w:ind w:left="1418" w:hanging="1418"/>
        <w:jc w:val="both"/>
        <w:rPr>
          <w:sz w:val="24"/>
          <w:u w:val="single"/>
          <w:rtl/>
        </w:rPr>
      </w:pPr>
      <w:r w:rsidRPr="00EF6C1D">
        <w:rPr>
          <w:sz w:val="24"/>
          <w:rtl/>
        </w:rPr>
        <w:t>05.03</w:t>
      </w:r>
      <w:r w:rsidRPr="00EF6C1D">
        <w:rPr>
          <w:sz w:val="24"/>
          <w:rtl/>
        </w:rPr>
        <w:tab/>
      </w:r>
      <w:r w:rsidRPr="00EF6C1D">
        <w:rPr>
          <w:sz w:val="24"/>
          <w:u w:val="single"/>
          <w:rtl/>
        </w:rPr>
        <w:t>איטום גגות</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ab/>
        <w:t>מערכת איטום הגגות הרצויה:</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EF6C1D">
      <w:pPr>
        <w:tabs>
          <w:tab w:val="left" w:pos="709"/>
          <w:tab w:val="left" w:pos="1417"/>
          <w:tab w:val="left" w:pos="2126"/>
        </w:tabs>
        <w:ind w:left="1418" w:hanging="1418"/>
        <w:jc w:val="both"/>
        <w:rPr>
          <w:sz w:val="24"/>
          <w:rtl/>
        </w:rPr>
      </w:pPr>
      <w:r w:rsidRPr="00EF6C1D">
        <w:rPr>
          <w:rFonts w:hint="cs"/>
          <w:sz w:val="24"/>
          <w:rtl/>
        </w:rPr>
        <w:tab/>
        <w:t>1.</w:t>
      </w:r>
      <w:r w:rsidRPr="00EF6C1D">
        <w:rPr>
          <w:rFonts w:hint="cs"/>
          <w:sz w:val="24"/>
          <w:rtl/>
        </w:rPr>
        <w:tab/>
      </w:r>
      <w:r w:rsidRPr="00EF6C1D">
        <w:rPr>
          <w:sz w:val="24"/>
          <w:rtl/>
        </w:rPr>
        <w:t xml:space="preserve">מבנה הגג: </w:t>
      </w:r>
    </w:p>
    <w:p w:rsidR="00EF6C1D" w:rsidRPr="00EF6C1D" w:rsidRDefault="00EF6C1D" w:rsidP="00EF6C1D">
      <w:pPr>
        <w:tabs>
          <w:tab w:val="left" w:pos="709"/>
          <w:tab w:val="left" w:pos="1417"/>
          <w:tab w:val="left" w:pos="2126"/>
        </w:tabs>
        <w:ind w:left="1418" w:hanging="1418"/>
        <w:jc w:val="both"/>
        <w:rPr>
          <w:sz w:val="24"/>
          <w:rtl/>
        </w:rPr>
      </w:pPr>
      <w:r w:rsidRPr="00EF6C1D">
        <w:rPr>
          <w:rFonts w:hint="cs"/>
          <w:sz w:val="24"/>
          <w:rtl/>
        </w:rPr>
        <w:tab/>
      </w:r>
      <w:r w:rsidRPr="00EF6C1D">
        <w:rPr>
          <w:rFonts w:hint="cs"/>
          <w:sz w:val="24"/>
          <w:rtl/>
        </w:rPr>
        <w:tab/>
        <w:t>יריעות ביטומניות משוכללות.</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ab/>
        <w:t>2.</w:t>
      </w:r>
      <w:r w:rsidRPr="00EF6C1D">
        <w:rPr>
          <w:sz w:val="24"/>
          <w:rtl/>
        </w:rPr>
        <w:tab/>
        <w:t>שיפועים:</w:t>
      </w: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ab/>
      </w:r>
      <w:r w:rsidRPr="00EF6C1D">
        <w:rPr>
          <w:sz w:val="24"/>
          <w:rtl/>
        </w:rPr>
        <w:tab/>
      </w:r>
      <w:r w:rsidRPr="00EF6C1D">
        <w:rPr>
          <w:sz w:val="24"/>
          <w:rtl/>
        </w:rPr>
        <w:tab/>
        <w:t>א.</w:t>
      </w:r>
      <w:r w:rsidRPr="00EF6C1D">
        <w:rPr>
          <w:sz w:val="24"/>
          <w:rtl/>
        </w:rPr>
        <w:tab/>
        <w:t>השיפוע המזערי בגג שטוח יהיה 2% (לאורך האפיק).</w:t>
      </w:r>
    </w:p>
    <w:p w:rsidR="00EF6C1D" w:rsidRDefault="00EF6C1D" w:rsidP="005B7D89">
      <w:pPr>
        <w:tabs>
          <w:tab w:val="left" w:pos="709"/>
          <w:tab w:val="left" w:pos="1417"/>
          <w:tab w:val="left" w:pos="1843"/>
        </w:tabs>
        <w:ind w:left="1418" w:hanging="1418"/>
        <w:jc w:val="both"/>
        <w:rPr>
          <w:sz w:val="24"/>
          <w:rtl/>
        </w:rPr>
      </w:pPr>
      <w:r w:rsidRPr="00EF6C1D">
        <w:rPr>
          <w:rFonts w:hint="cs"/>
          <w:sz w:val="24"/>
          <w:rtl/>
        </w:rPr>
        <w:tab/>
      </w:r>
      <w:r w:rsidRPr="00EF6C1D">
        <w:rPr>
          <w:rFonts w:hint="cs"/>
          <w:sz w:val="24"/>
          <w:rtl/>
        </w:rPr>
        <w:tab/>
        <w:t>ב.</w:t>
      </w:r>
      <w:r w:rsidRPr="00EF6C1D">
        <w:rPr>
          <w:rFonts w:hint="cs"/>
          <w:sz w:val="24"/>
          <w:rtl/>
        </w:rPr>
        <w:tab/>
      </w:r>
      <w:r w:rsidRPr="00EF6C1D">
        <w:rPr>
          <w:sz w:val="24"/>
          <w:rtl/>
        </w:rPr>
        <w:t xml:space="preserve">יצירת השיפועים המועדפת </w:t>
      </w:r>
      <w:r w:rsidRPr="00EF6C1D">
        <w:rPr>
          <w:sz w:val="24"/>
        </w:rPr>
        <w:t>–</w:t>
      </w:r>
      <w:r w:rsidRPr="00EF6C1D">
        <w:rPr>
          <w:sz w:val="24"/>
          <w:rtl/>
        </w:rPr>
        <w:t xml:space="preserve">באמצעות בטון שיפועים קל מוקצף במשקל מרחבי </w:t>
      </w:r>
    </w:p>
    <w:p w:rsidR="00EF6C1D" w:rsidRPr="00EF6C1D" w:rsidRDefault="005B7D89" w:rsidP="005B7D89">
      <w:pPr>
        <w:tabs>
          <w:tab w:val="left" w:pos="709"/>
          <w:tab w:val="left" w:pos="1417"/>
          <w:tab w:val="left" w:pos="1843"/>
        </w:tabs>
        <w:ind w:left="1418" w:hanging="1418"/>
        <w:jc w:val="both"/>
        <w:rPr>
          <w:sz w:val="24"/>
          <w:rtl/>
        </w:rPr>
      </w:pPr>
      <w:r>
        <w:rPr>
          <w:rFonts w:hint="cs"/>
          <w:sz w:val="24"/>
          <w:rtl/>
        </w:rPr>
        <w:tab/>
      </w:r>
      <w:r>
        <w:rPr>
          <w:rFonts w:hint="cs"/>
          <w:sz w:val="24"/>
          <w:rtl/>
        </w:rPr>
        <w:tab/>
      </w:r>
      <w:r>
        <w:rPr>
          <w:rFonts w:hint="cs"/>
          <w:sz w:val="24"/>
          <w:rtl/>
        </w:rPr>
        <w:tab/>
      </w:r>
      <w:r>
        <w:rPr>
          <w:rFonts w:hint="cs"/>
          <w:sz w:val="24"/>
          <w:rtl/>
        </w:rPr>
        <w:tab/>
      </w:r>
      <w:r w:rsidR="00EF6C1D" w:rsidRPr="00EF6C1D">
        <w:rPr>
          <w:sz w:val="24"/>
          <w:rtl/>
        </w:rPr>
        <w:t>1200-1400 ק"ג/מ"ק.</w:t>
      </w: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 xml:space="preserve"> </w:t>
      </w:r>
      <w:r w:rsidRPr="00EF6C1D">
        <w:rPr>
          <w:sz w:val="24"/>
          <w:rtl/>
        </w:rPr>
        <w:tab/>
      </w:r>
      <w:r w:rsidRPr="00EF6C1D">
        <w:rPr>
          <w:sz w:val="24"/>
          <w:rtl/>
        </w:rPr>
        <w:tab/>
      </w:r>
      <w:r w:rsidRPr="00EF6C1D">
        <w:rPr>
          <w:sz w:val="24"/>
          <w:rtl/>
        </w:rPr>
        <w:tab/>
      </w:r>
      <w:r w:rsidR="005B7D89">
        <w:rPr>
          <w:rFonts w:hint="cs"/>
          <w:sz w:val="24"/>
          <w:rtl/>
        </w:rPr>
        <w:tab/>
      </w:r>
      <w:r w:rsidRPr="00EF6C1D">
        <w:rPr>
          <w:sz w:val="24"/>
          <w:rtl/>
        </w:rPr>
        <w:t>לחילופין כל פיתרון טכני אחר באישור המזמין.</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ab/>
        <w:t>3.</w:t>
      </w:r>
      <w:r w:rsidRPr="00EF6C1D">
        <w:rPr>
          <w:sz w:val="24"/>
          <w:rtl/>
        </w:rPr>
        <w:tab/>
        <w:t>חומרי איטום:</w:t>
      </w: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ab/>
      </w:r>
      <w:r w:rsidRPr="00EF6C1D">
        <w:rPr>
          <w:sz w:val="24"/>
          <w:rtl/>
        </w:rPr>
        <w:tab/>
      </w: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ab/>
      </w:r>
      <w:r w:rsidRPr="00EF6C1D">
        <w:rPr>
          <w:sz w:val="24"/>
          <w:rtl/>
        </w:rPr>
        <w:tab/>
        <w:t>א.</w:t>
      </w:r>
      <w:r w:rsidRPr="00EF6C1D">
        <w:rPr>
          <w:sz w:val="24"/>
          <w:rtl/>
        </w:rPr>
        <w:tab/>
        <w:t>האיטום ייעשה באמצעות יריעות ביטומניות משוכללות.</w:t>
      </w: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ab/>
      </w:r>
      <w:r w:rsidRPr="00EF6C1D">
        <w:rPr>
          <w:sz w:val="24"/>
          <w:rtl/>
        </w:rPr>
        <w:tab/>
        <w:t>ב.</w:t>
      </w:r>
      <w:r w:rsidRPr="00EF6C1D">
        <w:rPr>
          <w:sz w:val="24"/>
          <w:rtl/>
        </w:rPr>
        <w:tab/>
        <w:t>היריעות תיושמנה בשתי שכבות (אחת על השניה).</w:t>
      </w: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ab/>
      </w:r>
      <w:r w:rsidRPr="00EF6C1D">
        <w:rPr>
          <w:sz w:val="24"/>
          <w:rtl/>
        </w:rPr>
        <w:tab/>
        <w:t>ג.</w:t>
      </w:r>
      <w:r w:rsidRPr="00EF6C1D">
        <w:rPr>
          <w:sz w:val="24"/>
          <w:rtl/>
        </w:rPr>
        <w:tab/>
        <w:t xml:space="preserve">היריעות יהיו מביטומן משופר בפולימרים מסוג </w:t>
      </w:r>
      <w:r w:rsidRPr="00EF6C1D">
        <w:rPr>
          <w:sz w:val="24"/>
        </w:rPr>
        <w:t>S.B.S</w:t>
      </w:r>
      <w:r w:rsidRPr="00EF6C1D">
        <w:rPr>
          <w:sz w:val="24"/>
          <w:rtl/>
        </w:rPr>
        <w:t xml:space="preserve">, בעובי מזערי של 5 מ"מ כל </w:t>
      </w:r>
      <w:r w:rsidRPr="00EF6C1D">
        <w:rPr>
          <w:rFonts w:hint="cs"/>
          <w:sz w:val="24"/>
          <w:rtl/>
        </w:rPr>
        <w:tab/>
      </w:r>
      <w:r w:rsidRPr="00EF6C1D">
        <w:rPr>
          <w:rFonts w:hint="cs"/>
          <w:sz w:val="24"/>
          <w:rtl/>
        </w:rPr>
        <w:tab/>
      </w:r>
      <w:r w:rsidRPr="00EF6C1D">
        <w:rPr>
          <w:sz w:val="24"/>
          <w:rtl/>
        </w:rPr>
        <w:t>אחת.</w:t>
      </w: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ab/>
      </w:r>
      <w:r w:rsidRPr="00EF6C1D">
        <w:rPr>
          <w:sz w:val="24"/>
          <w:rtl/>
        </w:rPr>
        <w:tab/>
        <w:t>ד.</w:t>
      </w:r>
      <w:r w:rsidRPr="00EF6C1D">
        <w:rPr>
          <w:sz w:val="24"/>
          <w:rtl/>
        </w:rPr>
        <w:tab/>
        <w:t xml:space="preserve">היריעות תחוברנה בהדבקה מלאה לתשתית, כולל בשטחים אנכיים של מעקות גג </w:t>
      </w:r>
      <w:r w:rsidRPr="00EF6C1D">
        <w:rPr>
          <w:rFonts w:hint="cs"/>
          <w:sz w:val="24"/>
          <w:rtl/>
        </w:rPr>
        <w:tab/>
      </w:r>
      <w:r w:rsidRPr="00EF6C1D">
        <w:rPr>
          <w:rFonts w:hint="cs"/>
          <w:sz w:val="24"/>
          <w:rtl/>
        </w:rPr>
        <w:tab/>
      </w:r>
      <w:r w:rsidRPr="00EF6C1D">
        <w:rPr>
          <w:sz w:val="24"/>
          <w:rtl/>
        </w:rPr>
        <w:t>או אלמנטי בטון אחרים.</w:t>
      </w:r>
    </w:p>
    <w:p w:rsidR="00EF6C1D" w:rsidRPr="00EF6C1D" w:rsidRDefault="00EF6C1D" w:rsidP="00EF6C1D">
      <w:pPr>
        <w:tabs>
          <w:tab w:val="left" w:pos="709"/>
          <w:tab w:val="left" w:pos="1417"/>
          <w:tab w:val="left" w:pos="2126"/>
        </w:tabs>
        <w:ind w:left="1418" w:hanging="1418"/>
        <w:jc w:val="both"/>
        <w:rPr>
          <w:sz w:val="24"/>
          <w:rtl/>
        </w:rPr>
      </w:pPr>
    </w:p>
    <w:p w:rsidR="00EF6C1D" w:rsidRDefault="00EF6C1D" w:rsidP="005B7D89">
      <w:pPr>
        <w:tabs>
          <w:tab w:val="left" w:pos="709"/>
          <w:tab w:val="left" w:pos="1417"/>
          <w:tab w:val="left" w:pos="1843"/>
        </w:tabs>
        <w:ind w:left="1418" w:hanging="1418"/>
        <w:jc w:val="both"/>
        <w:rPr>
          <w:sz w:val="24"/>
          <w:rtl/>
        </w:rPr>
      </w:pPr>
      <w:r w:rsidRPr="00EF6C1D">
        <w:rPr>
          <w:sz w:val="24"/>
          <w:rtl/>
        </w:rPr>
        <w:tab/>
      </w:r>
      <w:r w:rsidRPr="00EF6C1D">
        <w:rPr>
          <w:sz w:val="24"/>
          <w:rtl/>
        </w:rPr>
        <w:tab/>
        <w:t>ה.</w:t>
      </w:r>
      <w:r w:rsidRPr="00EF6C1D">
        <w:rPr>
          <w:sz w:val="24"/>
          <w:rtl/>
        </w:rPr>
        <w:tab/>
        <w:t xml:space="preserve">בהעדר כיסוי על היריעות (כגון: ריצוף, לוחות בידוד וכד') יש להשתמש ביריעות </w:t>
      </w:r>
      <w:r w:rsidRPr="00EF6C1D">
        <w:rPr>
          <w:rFonts w:hint="cs"/>
          <w:sz w:val="24"/>
          <w:rtl/>
        </w:rPr>
        <w:tab/>
      </w:r>
      <w:r w:rsidRPr="00EF6C1D">
        <w:rPr>
          <w:rFonts w:hint="cs"/>
          <w:sz w:val="24"/>
          <w:rtl/>
        </w:rPr>
        <w:tab/>
      </w:r>
      <w:r w:rsidRPr="00EF6C1D">
        <w:rPr>
          <w:sz w:val="24"/>
          <w:rtl/>
        </w:rPr>
        <w:t>עם גמר עליון של אגרגט לבן (ביריעה העליונה).</w:t>
      </w:r>
    </w:p>
    <w:p w:rsidR="00EF6C1D" w:rsidRPr="00EF6C1D" w:rsidRDefault="005B7D89" w:rsidP="005B7D89">
      <w:pPr>
        <w:tabs>
          <w:tab w:val="left" w:pos="708"/>
          <w:tab w:val="left" w:pos="1417"/>
          <w:tab w:val="left" w:pos="1843"/>
        </w:tabs>
        <w:ind w:left="1843" w:hanging="1843"/>
        <w:jc w:val="both"/>
        <w:rPr>
          <w:sz w:val="24"/>
          <w:rtl/>
        </w:rPr>
      </w:pPr>
      <w:r>
        <w:rPr>
          <w:rFonts w:hint="cs"/>
          <w:sz w:val="24"/>
          <w:rtl/>
        </w:rPr>
        <w:tab/>
      </w:r>
      <w:r>
        <w:rPr>
          <w:rFonts w:hint="cs"/>
          <w:sz w:val="24"/>
          <w:rtl/>
        </w:rPr>
        <w:tab/>
      </w:r>
      <w:r w:rsidR="00EF6C1D" w:rsidRPr="00EF6C1D">
        <w:rPr>
          <w:sz w:val="24"/>
          <w:rtl/>
        </w:rPr>
        <w:t>ו.</w:t>
      </w:r>
      <w:r w:rsidR="00EF6C1D" w:rsidRPr="00EF6C1D">
        <w:rPr>
          <w:sz w:val="24"/>
          <w:rtl/>
        </w:rPr>
        <w:tab/>
        <w:t xml:space="preserve">גמר איטום מסביב בכרכובים וסביב בסיסי ציוד באמצעות פרופיל חיזוק מתאים מאלומיניום ואטימה בתווך בחומר איטום דו- קומפוננטי (לחילופין </w:t>
      </w:r>
      <w:r w:rsidR="00EF6C1D" w:rsidRPr="00EF6C1D">
        <w:rPr>
          <w:sz w:val="24"/>
        </w:rPr>
        <w:t>–</w:t>
      </w:r>
      <w:r w:rsidR="00EF6C1D" w:rsidRPr="00EF6C1D">
        <w:rPr>
          <w:sz w:val="24"/>
          <w:rtl/>
        </w:rPr>
        <w:t xml:space="preserve"> ניתן לבצע בסיסי ציוד על גבי האיטום).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ab/>
        <w:t>4.</w:t>
      </w:r>
      <w:r w:rsidRPr="00EF6C1D">
        <w:rPr>
          <w:sz w:val="24"/>
          <w:rtl/>
        </w:rPr>
        <w:tab/>
        <w:t>ניקוז הגגות:</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5B7D89">
      <w:pPr>
        <w:tabs>
          <w:tab w:val="left" w:pos="709"/>
          <w:tab w:val="left" w:pos="1416"/>
          <w:tab w:val="left" w:pos="1843"/>
        </w:tabs>
        <w:ind w:left="1418" w:hanging="1418"/>
        <w:jc w:val="both"/>
        <w:rPr>
          <w:sz w:val="24"/>
          <w:rtl/>
        </w:rPr>
      </w:pPr>
      <w:r w:rsidRPr="00EF6C1D">
        <w:rPr>
          <w:sz w:val="24"/>
          <w:rtl/>
        </w:rPr>
        <w:tab/>
      </w:r>
      <w:r w:rsidRPr="00EF6C1D">
        <w:rPr>
          <w:rFonts w:hint="cs"/>
          <w:sz w:val="24"/>
          <w:rtl/>
        </w:rPr>
        <w:tab/>
      </w:r>
      <w:r w:rsidRPr="00EF6C1D">
        <w:rPr>
          <w:sz w:val="24"/>
          <w:rtl/>
        </w:rPr>
        <w:t>א.</w:t>
      </w:r>
      <w:r w:rsidRPr="00EF6C1D">
        <w:rPr>
          <w:sz w:val="24"/>
          <w:rtl/>
        </w:rPr>
        <w:tab/>
        <w:t>על הניקוז לה</w:t>
      </w:r>
      <w:r w:rsidRPr="00EF6C1D">
        <w:rPr>
          <w:rFonts w:hint="cs"/>
          <w:sz w:val="24"/>
          <w:rtl/>
        </w:rPr>
        <w:t>י</w:t>
      </w:r>
      <w:r w:rsidRPr="00EF6C1D">
        <w:rPr>
          <w:sz w:val="24"/>
          <w:rtl/>
        </w:rPr>
        <w:t xml:space="preserve">עשות באמצעות מרזבים חרושתיים מפלדה. על המרזבים להתחבר </w:t>
      </w:r>
      <w:r w:rsidRPr="00EF6C1D">
        <w:rPr>
          <w:rFonts w:hint="cs"/>
          <w:sz w:val="24"/>
          <w:rtl/>
        </w:rPr>
        <w:tab/>
      </w:r>
      <w:r w:rsidRPr="00EF6C1D">
        <w:rPr>
          <w:rFonts w:hint="cs"/>
          <w:sz w:val="24"/>
          <w:rtl/>
        </w:rPr>
        <w:tab/>
      </w:r>
      <w:r w:rsidRPr="00EF6C1D">
        <w:rPr>
          <w:sz w:val="24"/>
          <w:rtl/>
        </w:rPr>
        <w:t>היטב אל</w:t>
      </w:r>
      <w:r w:rsidRPr="00EF6C1D">
        <w:rPr>
          <w:rFonts w:hint="cs"/>
          <w:sz w:val="24"/>
          <w:rtl/>
        </w:rPr>
        <w:t xml:space="preserve"> </w:t>
      </w:r>
      <w:r w:rsidRPr="00EF6C1D">
        <w:rPr>
          <w:sz w:val="24"/>
          <w:rtl/>
        </w:rPr>
        <w:t>איטום הגג.</w:t>
      </w:r>
    </w:p>
    <w:p w:rsidR="00EF6C1D" w:rsidRPr="00EF6C1D" w:rsidRDefault="00EF6C1D" w:rsidP="005B7D89">
      <w:pPr>
        <w:tabs>
          <w:tab w:val="left" w:pos="709"/>
          <w:tab w:val="left" w:pos="1417"/>
          <w:tab w:val="left" w:pos="1843"/>
        </w:tabs>
        <w:ind w:left="1418" w:hanging="1418"/>
        <w:jc w:val="both"/>
        <w:rPr>
          <w:sz w:val="24"/>
          <w:rtl/>
        </w:rPr>
      </w:pPr>
    </w:p>
    <w:p w:rsidR="00EF6C1D" w:rsidRPr="00EF6C1D" w:rsidRDefault="00EF6C1D" w:rsidP="005B7D89">
      <w:pPr>
        <w:tabs>
          <w:tab w:val="left" w:pos="709"/>
          <w:tab w:val="left" w:pos="1416"/>
          <w:tab w:val="left" w:pos="1843"/>
        </w:tabs>
        <w:ind w:left="1418" w:hanging="1418"/>
        <w:jc w:val="both"/>
        <w:rPr>
          <w:sz w:val="24"/>
          <w:rtl/>
        </w:rPr>
      </w:pPr>
      <w:r w:rsidRPr="00EF6C1D">
        <w:rPr>
          <w:sz w:val="24"/>
          <w:rtl/>
        </w:rPr>
        <w:tab/>
      </w:r>
      <w:r w:rsidRPr="00EF6C1D">
        <w:rPr>
          <w:rFonts w:hint="cs"/>
          <w:sz w:val="24"/>
          <w:rtl/>
        </w:rPr>
        <w:tab/>
      </w:r>
      <w:r w:rsidRPr="00EF6C1D">
        <w:rPr>
          <w:sz w:val="24"/>
          <w:rtl/>
        </w:rPr>
        <w:t>ב.</w:t>
      </w:r>
      <w:r w:rsidRPr="00EF6C1D">
        <w:rPr>
          <w:sz w:val="24"/>
          <w:rtl/>
        </w:rPr>
        <w:tab/>
        <w:t xml:space="preserve">מבנה המרזב חייב להיות כזה שפתחו העליון יהיה רחב בהרבה מפתח היציאה. </w:t>
      </w:r>
      <w:r w:rsidRPr="00EF6C1D">
        <w:rPr>
          <w:rFonts w:hint="cs"/>
          <w:sz w:val="24"/>
          <w:rtl/>
        </w:rPr>
        <w:tab/>
      </w:r>
      <w:r w:rsidRPr="00EF6C1D">
        <w:rPr>
          <w:rFonts w:hint="cs"/>
          <w:sz w:val="24"/>
          <w:rtl/>
        </w:rPr>
        <w:tab/>
      </w:r>
      <w:r w:rsidRPr="00EF6C1D">
        <w:rPr>
          <w:sz w:val="24"/>
          <w:rtl/>
        </w:rPr>
        <w:t>קוטר היציאה של המרזב כקוטר הצינור המנקז בהתאם לחישובי מהנדס.</w:t>
      </w: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ab/>
      </w: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ab/>
      </w:r>
      <w:r w:rsidRPr="00EF6C1D">
        <w:rPr>
          <w:rFonts w:hint="cs"/>
          <w:sz w:val="24"/>
          <w:rtl/>
        </w:rPr>
        <w:tab/>
      </w:r>
      <w:r w:rsidRPr="00EF6C1D">
        <w:rPr>
          <w:sz w:val="24"/>
          <w:rtl/>
        </w:rPr>
        <w:t>ג.</w:t>
      </w:r>
      <w:r w:rsidRPr="00EF6C1D">
        <w:rPr>
          <w:sz w:val="24"/>
          <w:rtl/>
        </w:rPr>
        <w:tab/>
        <w:t>המרזבים ירדו תמיד בצורה אנכית מנקודה המרוחקת ממעקה הגג.</w:t>
      </w:r>
    </w:p>
    <w:p w:rsidR="00EF6C1D" w:rsidRPr="00EF6C1D" w:rsidRDefault="00EF6C1D" w:rsidP="005B7D89">
      <w:pPr>
        <w:tabs>
          <w:tab w:val="left" w:pos="709"/>
          <w:tab w:val="left" w:pos="1417"/>
          <w:tab w:val="left" w:pos="1843"/>
        </w:tabs>
        <w:ind w:left="1418" w:hanging="1418"/>
        <w:jc w:val="both"/>
        <w:rPr>
          <w:sz w:val="24"/>
          <w:rtl/>
        </w:rPr>
      </w:pP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ab/>
      </w:r>
      <w:r w:rsidRPr="00EF6C1D">
        <w:rPr>
          <w:sz w:val="24"/>
          <w:rtl/>
        </w:rPr>
        <w:tab/>
        <w:t>ד.</w:t>
      </w:r>
      <w:r w:rsidRPr="00EF6C1D">
        <w:rPr>
          <w:sz w:val="24"/>
          <w:rtl/>
        </w:rPr>
        <w:tab/>
        <w:t>אין לשלב מרזבים בעמודים קונסטרוקטיביים של המבנה.</w:t>
      </w:r>
    </w:p>
    <w:p w:rsidR="00EF6C1D" w:rsidRPr="00EF6C1D" w:rsidRDefault="00EF6C1D" w:rsidP="005B7D89">
      <w:pPr>
        <w:tabs>
          <w:tab w:val="left" w:pos="709"/>
          <w:tab w:val="left" w:pos="1417"/>
          <w:tab w:val="left" w:pos="1843"/>
        </w:tabs>
        <w:ind w:left="1418" w:hanging="1418"/>
        <w:jc w:val="both"/>
        <w:rPr>
          <w:sz w:val="24"/>
          <w:rtl/>
        </w:rPr>
      </w:pPr>
      <w:r w:rsidRPr="00EF6C1D">
        <w:rPr>
          <w:sz w:val="24"/>
          <w:rtl/>
        </w:rPr>
        <w:tab/>
      </w:r>
    </w:p>
    <w:p w:rsidR="00EF6C1D" w:rsidRPr="00EF6C1D" w:rsidRDefault="00EF6C1D" w:rsidP="005B7D89">
      <w:pPr>
        <w:tabs>
          <w:tab w:val="left" w:pos="709"/>
          <w:tab w:val="left" w:pos="1559"/>
          <w:tab w:val="left" w:pos="2126"/>
        </w:tabs>
        <w:rPr>
          <w:sz w:val="24"/>
          <w:rtl/>
        </w:rPr>
      </w:pPr>
      <w:r w:rsidRPr="00EF6C1D">
        <w:rPr>
          <w:sz w:val="24"/>
          <w:rtl/>
        </w:rPr>
        <w:tab/>
      </w:r>
      <w:r w:rsidRPr="00EF6C1D">
        <w:rPr>
          <w:rFonts w:hint="cs"/>
          <w:sz w:val="24"/>
          <w:rtl/>
        </w:rPr>
        <w:tab/>
      </w:r>
      <w:r w:rsidRPr="00EF6C1D">
        <w:rPr>
          <w:rFonts w:hint="cs"/>
          <w:sz w:val="24"/>
          <w:rtl/>
        </w:rPr>
        <w:tab/>
      </w:r>
      <w:r w:rsidRPr="00EF6C1D">
        <w:rPr>
          <w:rFonts w:hint="cs"/>
          <w:sz w:val="24"/>
          <w:rtl/>
        </w:rPr>
        <w:tab/>
      </w:r>
      <w:r w:rsidRPr="00EF6C1D">
        <w:rPr>
          <w:rFonts w:hint="cs"/>
          <w:sz w:val="24"/>
          <w:rtl/>
        </w:rPr>
        <w:tab/>
      </w:r>
      <w:r w:rsidRPr="00EF6C1D">
        <w:rPr>
          <w:rFonts w:hint="cs"/>
          <w:sz w:val="24"/>
          <w:rtl/>
        </w:rPr>
        <w:tab/>
      </w:r>
      <w:r w:rsidRPr="00EF6C1D">
        <w:rPr>
          <w:rFonts w:hint="cs"/>
          <w:sz w:val="24"/>
          <w:rtl/>
        </w:rPr>
        <w:tab/>
      </w:r>
      <w:r w:rsidRPr="00EF6C1D">
        <w:rPr>
          <w:rFonts w:hint="cs"/>
          <w:sz w:val="24"/>
          <w:rtl/>
        </w:rPr>
        <w:tab/>
      </w:r>
      <w:r w:rsidRPr="00EF6C1D">
        <w:rPr>
          <w:rFonts w:hint="cs"/>
          <w:sz w:val="24"/>
          <w:rtl/>
        </w:rPr>
        <w:tab/>
      </w:r>
      <w:r w:rsidRPr="00EF6C1D">
        <w:rPr>
          <w:rFonts w:hint="cs"/>
          <w:sz w:val="24"/>
          <w:rtl/>
        </w:rPr>
        <w:tab/>
      </w:r>
      <w:r w:rsidRPr="00EF6C1D">
        <w:rPr>
          <w:rFonts w:hint="cs"/>
          <w:sz w:val="24"/>
          <w:rtl/>
        </w:rPr>
        <w:tab/>
      </w:r>
    </w:p>
    <w:p w:rsidR="00EF6C1D" w:rsidRPr="00EF6C1D" w:rsidRDefault="00EF6C1D" w:rsidP="00EF6C1D">
      <w:pPr>
        <w:tabs>
          <w:tab w:val="left" w:pos="709"/>
          <w:tab w:val="left" w:pos="1417"/>
          <w:tab w:val="left" w:pos="2126"/>
        </w:tabs>
        <w:ind w:left="1418" w:hanging="1418"/>
        <w:jc w:val="both"/>
        <w:rPr>
          <w:sz w:val="24"/>
          <w:u w:val="single"/>
        </w:rPr>
      </w:pPr>
      <w:r w:rsidRPr="00EF6C1D">
        <w:rPr>
          <w:sz w:val="24"/>
          <w:rtl/>
        </w:rPr>
        <w:t>05.04</w:t>
      </w:r>
      <w:r w:rsidRPr="00EF6C1D">
        <w:rPr>
          <w:sz w:val="24"/>
        </w:rPr>
        <w:tab/>
      </w:r>
      <w:r w:rsidRPr="00EF6C1D">
        <w:rPr>
          <w:sz w:val="24"/>
          <w:u w:val="single"/>
          <w:rtl/>
        </w:rPr>
        <w:t xml:space="preserve">איטום מרתפים </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EF6C1D">
      <w:pPr>
        <w:tabs>
          <w:tab w:val="left" w:pos="709"/>
          <w:tab w:val="left" w:pos="1417"/>
          <w:tab w:val="left" w:pos="2126"/>
        </w:tabs>
        <w:ind w:left="1418" w:hanging="1418"/>
        <w:jc w:val="both"/>
        <w:rPr>
          <w:sz w:val="24"/>
          <w:rtl/>
        </w:rPr>
      </w:pPr>
      <w:r w:rsidRPr="00EF6C1D">
        <w:rPr>
          <w:sz w:val="24"/>
        </w:rPr>
        <w:tab/>
      </w:r>
      <w:r w:rsidRPr="00EF6C1D">
        <w:rPr>
          <w:sz w:val="24"/>
          <w:rtl/>
        </w:rPr>
        <w:t>1.</w:t>
      </w:r>
      <w:r w:rsidRPr="00EF6C1D">
        <w:rPr>
          <w:sz w:val="24"/>
        </w:rPr>
        <w:tab/>
      </w:r>
      <w:r w:rsidRPr="00EF6C1D">
        <w:rPr>
          <w:sz w:val="24"/>
          <w:rtl/>
        </w:rPr>
        <w:t>מערכת לאיטום מרתפים תהיה אחת מהחלופות הבאות:</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EF6C1D">
      <w:pPr>
        <w:tabs>
          <w:tab w:val="left" w:pos="709"/>
          <w:tab w:val="left" w:pos="1417"/>
          <w:tab w:val="left" w:pos="2125"/>
        </w:tabs>
        <w:ind w:left="1418" w:hanging="1418"/>
        <w:jc w:val="both"/>
        <w:rPr>
          <w:sz w:val="24"/>
          <w:rtl/>
        </w:rPr>
      </w:pPr>
      <w:r w:rsidRPr="00EF6C1D">
        <w:rPr>
          <w:sz w:val="24"/>
          <w:rtl/>
        </w:rPr>
        <w:tab/>
      </w:r>
      <w:r w:rsidRPr="00EF6C1D">
        <w:rPr>
          <w:sz w:val="24"/>
          <w:rtl/>
        </w:rPr>
        <w:tab/>
        <w:t>א.</w:t>
      </w:r>
      <w:r w:rsidRPr="00EF6C1D">
        <w:rPr>
          <w:sz w:val="24"/>
          <w:rtl/>
        </w:rPr>
        <w:tab/>
        <w:t>התזת כמיפרן או ש"ע במספר שכבות בעובי המתאים.</w:t>
      </w:r>
    </w:p>
    <w:p w:rsidR="00EF6C1D" w:rsidRPr="00EF6C1D" w:rsidRDefault="00EF6C1D" w:rsidP="00EF6C1D">
      <w:pPr>
        <w:tabs>
          <w:tab w:val="left" w:pos="709"/>
          <w:tab w:val="left" w:pos="1417"/>
          <w:tab w:val="left" w:pos="2125"/>
        </w:tabs>
        <w:ind w:left="1418" w:hanging="1418"/>
        <w:jc w:val="both"/>
        <w:rPr>
          <w:sz w:val="24"/>
          <w:rtl/>
        </w:rPr>
      </w:pPr>
      <w:r w:rsidRPr="00EF6C1D">
        <w:rPr>
          <w:sz w:val="24"/>
          <w:rtl/>
        </w:rPr>
        <w:tab/>
      </w:r>
      <w:r w:rsidRPr="00EF6C1D">
        <w:rPr>
          <w:sz w:val="24"/>
          <w:rtl/>
        </w:rPr>
        <w:tab/>
        <w:t>ב.</w:t>
      </w:r>
      <w:r w:rsidRPr="00EF6C1D">
        <w:rPr>
          <w:sz w:val="24"/>
          <w:rtl/>
        </w:rPr>
        <w:tab/>
        <w:t>הדבקת יריעות ביטומניות משוכללות, כמפורט לעיל.</w:t>
      </w:r>
    </w:p>
    <w:p w:rsidR="00EF6C1D" w:rsidRPr="00EF6C1D" w:rsidRDefault="00EF6C1D" w:rsidP="00EF6C1D">
      <w:pPr>
        <w:tabs>
          <w:tab w:val="left" w:pos="709"/>
          <w:tab w:val="left" w:pos="1417"/>
          <w:tab w:val="left" w:pos="2125"/>
        </w:tabs>
        <w:ind w:left="1418" w:hanging="1418"/>
        <w:jc w:val="both"/>
        <w:rPr>
          <w:sz w:val="24"/>
        </w:rPr>
      </w:pPr>
      <w:r w:rsidRPr="00EF6C1D">
        <w:rPr>
          <w:sz w:val="24"/>
          <w:rtl/>
        </w:rPr>
        <w:tab/>
      </w:r>
      <w:r w:rsidRPr="00EF6C1D">
        <w:rPr>
          <w:sz w:val="24"/>
          <w:rtl/>
        </w:rPr>
        <w:tab/>
        <w:t>ג.</w:t>
      </w:r>
      <w:r w:rsidRPr="00EF6C1D">
        <w:rPr>
          <w:sz w:val="24"/>
          <w:rtl/>
        </w:rPr>
        <w:tab/>
        <w:t>איטום אקטיבי ע"י יריעות בנטוניט.</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EF6C1D">
      <w:pPr>
        <w:tabs>
          <w:tab w:val="left" w:pos="709"/>
          <w:tab w:val="left" w:pos="1417"/>
          <w:tab w:val="left" w:pos="2126"/>
        </w:tabs>
        <w:ind w:left="1418" w:hanging="1418"/>
        <w:jc w:val="both"/>
        <w:rPr>
          <w:sz w:val="24"/>
          <w:rtl/>
        </w:rPr>
      </w:pPr>
      <w:r w:rsidRPr="00EF6C1D">
        <w:rPr>
          <w:sz w:val="24"/>
        </w:rPr>
        <w:tab/>
      </w:r>
      <w:r w:rsidRPr="00EF6C1D">
        <w:rPr>
          <w:sz w:val="24"/>
          <w:rtl/>
        </w:rPr>
        <w:t>2.</w:t>
      </w:r>
      <w:r w:rsidRPr="00EF6C1D">
        <w:rPr>
          <w:sz w:val="24"/>
        </w:rPr>
        <w:tab/>
      </w:r>
      <w:r w:rsidRPr="00EF6C1D">
        <w:rPr>
          <w:sz w:val="24"/>
          <w:rtl/>
        </w:rPr>
        <w:t>אין להשתמש באיטום מרתפים במערכת שאינה מודבקת לקירות.</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5B7D89">
      <w:pPr>
        <w:tabs>
          <w:tab w:val="left" w:pos="709"/>
          <w:tab w:val="left" w:pos="1417"/>
          <w:tab w:val="left" w:pos="2126"/>
        </w:tabs>
        <w:ind w:left="1418" w:hanging="1418"/>
        <w:jc w:val="both"/>
        <w:rPr>
          <w:sz w:val="24"/>
        </w:rPr>
      </w:pPr>
      <w:r w:rsidRPr="00EF6C1D">
        <w:rPr>
          <w:sz w:val="24"/>
          <w:rtl/>
        </w:rPr>
        <w:tab/>
        <w:t>3.</w:t>
      </w:r>
      <w:r w:rsidRPr="00EF6C1D">
        <w:rPr>
          <w:sz w:val="24"/>
        </w:rPr>
        <w:tab/>
      </w:r>
      <w:r w:rsidRPr="00EF6C1D">
        <w:rPr>
          <w:sz w:val="24"/>
          <w:rtl/>
        </w:rPr>
        <w:t xml:space="preserve">כאשר המרתף הינו בשטח שבו בוצע דיפון ע"י כלונסאות או קירות, יש לאמץ פתרון איטום </w:t>
      </w:r>
      <w:r w:rsidR="005B7D89">
        <w:rPr>
          <w:rFonts w:hint="cs"/>
          <w:sz w:val="24"/>
          <w:rtl/>
        </w:rPr>
        <w:t>מ</w:t>
      </w:r>
      <w:r w:rsidRPr="00EF6C1D">
        <w:rPr>
          <w:sz w:val="24"/>
          <w:rtl/>
        </w:rPr>
        <w:t>שופר המשלב איטום עם ניקוז.</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5B7D89">
      <w:pPr>
        <w:tabs>
          <w:tab w:val="left" w:pos="709"/>
          <w:tab w:val="left" w:pos="1417"/>
          <w:tab w:val="left" w:pos="2126"/>
        </w:tabs>
        <w:ind w:left="1418" w:hanging="1418"/>
        <w:jc w:val="both"/>
        <w:rPr>
          <w:sz w:val="24"/>
        </w:rPr>
      </w:pPr>
      <w:r w:rsidRPr="00EF6C1D">
        <w:rPr>
          <w:sz w:val="24"/>
          <w:rtl/>
        </w:rPr>
        <w:tab/>
        <w:t>4.</w:t>
      </w:r>
      <w:r w:rsidRPr="00EF6C1D">
        <w:rPr>
          <w:sz w:val="24"/>
          <w:rtl/>
        </w:rPr>
        <w:tab/>
        <w:t>על הקבלן לנקוט בכל האמצעים הדרושים כדי להבטיח מניעת חדירת מים דרך הרצפה/ קירות/ תקרות/ פתחים/ תפרים אל תוך שטח ה</w:t>
      </w:r>
      <w:r w:rsidRPr="00EF6C1D">
        <w:rPr>
          <w:rFonts w:hint="cs"/>
          <w:sz w:val="24"/>
          <w:rtl/>
        </w:rPr>
        <w:t>מרתף.</w:t>
      </w:r>
    </w:p>
    <w:p w:rsidR="00EF6C1D" w:rsidRPr="005B7D89" w:rsidRDefault="00EF6C1D" w:rsidP="00EF6C1D">
      <w:pPr>
        <w:tabs>
          <w:tab w:val="left" w:pos="709"/>
          <w:tab w:val="left" w:pos="1417"/>
          <w:tab w:val="left" w:pos="2126"/>
        </w:tabs>
        <w:ind w:left="1418" w:hanging="1418"/>
        <w:jc w:val="both"/>
        <w:rPr>
          <w:sz w:val="24"/>
        </w:rPr>
      </w:pPr>
    </w:p>
    <w:p w:rsidR="00EF6C1D" w:rsidRPr="00EF6C1D" w:rsidRDefault="00EF6C1D" w:rsidP="005B7D89">
      <w:pPr>
        <w:tabs>
          <w:tab w:val="left" w:pos="709"/>
          <w:tab w:val="left" w:pos="1417"/>
        </w:tabs>
        <w:ind w:left="1418" w:hanging="1418"/>
        <w:jc w:val="both"/>
        <w:rPr>
          <w:sz w:val="24"/>
        </w:rPr>
      </w:pPr>
      <w:r w:rsidRPr="00EF6C1D">
        <w:rPr>
          <w:sz w:val="24"/>
        </w:rPr>
        <w:tab/>
      </w:r>
      <w:r w:rsidRPr="00EF6C1D">
        <w:rPr>
          <w:sz w:val="24"/>
          <w:rtl/>
        </w:rPr>
        <w:t>5.</w:t>
      </w:r>
      <w:r w:rsidRPr="00EF6C1D">
        <w:rPr>
          <w:sz w:val="24"/>
        </w:rPr>
        <w:tab/>
      </w:r>
      <w:r w:rsidRPr="00EF6C1D">
        <w:rPr>
          <w:sz w:val="24"/>
          <w:rtl/>
        </w:rPr>
        <w:t xml:space="preserve">חובה לאטום סביב כל צנרת החודרת מהקרקע לתוך המבנה: מצד הקרקע ומצד רצפת </w:t>
      </w:r>
      <w:r w:rsidRPr="00EF6C1D">
        <w:rPr>
          <w:rFonts w:hint="cs"/>
          <w:sz w:val="24"/>
          <w:rtl/>
        </w:rPr>
        <w:tab/>
      </w:r>
      <w:r w:rsidRPr="00EF6C1D">
        <w:rPr>
          <w:sz w:val="24"/>
          <w:rtl/>
        </w:rPr>
        <w:t>המבנה, באמצעות דחיסת סיליקון לתוך הרווח סביב הצנרת.</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54100B">
      <w:pPr>
        <w:tabs>
          <w:tab w:val="left" w:pos="709"/>
          <w:tab w:val="left" w:pos="1417"/>
          <w:tab w:val="left" w:pos="2126"/>
        </w:tabs>
        <w:ind w:left="1418" w:hanging="1418"/>
        <w:jc w:val="both"/>
        <w:rPr>
          <w:sz w:val="24"/>
        </w:rPr>
      </w:pPr>
      <w:r w:rsidRPr="00EF6C1D">
        <w:rPr>
          <w:sz w:val="24"/>
        </w:rPr>
        <w:tab/>
      </w:r>
      <w:r w:rsidRPr="00EF6C1D">
        <w:rPr>
          <w:sz w:val="24"/>
          <w:rtl/>
        </w:rPr>
        <w:t>6.</w:t>
      </w:r>
      <w:r w:rsidRPr="00EF6C1D">
        <w:rPr>
          <w:sz w:val="24"/>
        </w:rPr>
        <w:tab/>
      </w:r>
      <w:r w:rsidRPr="00EF6C1D">
        <w:rPr>
          <w:sz w:val="24"/>
          <w:rtl/>
        </w:rPr>
        <w:t xml:space="preserve">במידה וכבלי החשמל, התקשורת, </w:t>
      </w:r>
      <w:r w:rsidR="0054100B">
        <w:rPr>
          <w:rFonts w:hint="cs"/>
          <w:sz w:val="24"/>
          <w:rtl/>
        </w:rPr>
        <w:t>חודרים למבנה תת קרקעית</w:t>
      </w:r>
      <w:r w:rsidR="0054100B" w:rsidRPr="00EF6C1D">
        <w:rPr>
          <w:sz w:val="24"/>
          <w:rtl/>
        </w:rPr>
        <w:t xml:space="preserve"> </w:t>
      </w:r>
      <w:r w:rsidRPr="00EF6C1D">
        <w:rPr>
          <w:sz w:val="24"/>
          <w:rtl/>
        </w:rPr>
        <w:t xml:space="preserve">וכד', יש לאטום בסיליקון  את הרווחים בין השרוולים לבין הכבלים או הצנרות. </w:t>
      </w: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ab/>
      </w:r>
    </w:p>
    <w:p w:rsidR="00EF6C1D" w:rsidRPr="00EF6C1D" w:rsidRDefault="00EF6C1D" w:rsidP="005B7D89">
      <w:pPr>
        <w:tabs>
          <w:tab w:val="left" w:pos="709"/>
          <w:tab w:val="left" w:pos="1417"/>
        </w:tabs>
        <w:ind w:left="1418" w:hanging="1418"/>
        <w:jc w:val="both"/>
        <w:rPr>
          <w:sz w:val="24"/>
          <w:rtl/>
        </w:rPr>
      </w:pPr>
      <w:r w:rsidRPr="00EF6C1D">
        <w:rPr>
          <w:sz w:val="24"/>
          <w:rtl/>
        </w:rPr>
        <w:tab/>
        <w:t>7.</w:t>
      </w:r>
      <w:r w:rsidRPr="00EF6C1D">
        <w:rPr>
          <w:sz w:val="24"/>
          <w:rtl/>
        </w:rPr>
        <w:tab/>
        <w:t xml:space="preserve">בתוך ארונות החשמל, התקשורת, המים וכד', יש לאטום בסיליקון את הרווחים בין </w:t>
      </w:r>
      <w:r w:rsidRPr="00EF6C1D">
        <w:rPr>
          <w:rFonts w:hint="cs"/>
          <w:sz w:val="24"/>
          <w:rtl/>
        </w:rPr>
        <w:tab/>
      </w:r>
      <w:r w:rsidR="005B7D89">
        <w:rPr>
          <w:rFonts w:hint="cs"/>
          <w:sz w:val="24"/>
          <w:rtl/>
        </w:rPr>
        <w:t>ה</w:t>
      </w:r>
      <w:r w:rsidRPr="00EF6C1D">
        <w:rPr>
          <w:sz w:val="24"/>
          <w:rtl/>
        </w:rPr>
        <w:t>שרוולים לבין הכבלים או הצנרות.</w:t>
      </w:r>
    </w:p>
    <w:p w:rsidR="00EF6C1D" w:rsidRPr="00EF6C1D" w:rsidRDefault="00EF6C1D" w:rsidP="00EF6C1D">
      <w:pPr>
        <w:tabs>
          <w:tab w:val="left" w:pos="709"/>
          <w:tab w:val="left" w:pos="1417"/>
          <w:tab w:val="left" w:pos="2126"/>
        </w:tabs>
        <w:ind w:left="1418" w:hanging="1418"/>
        <w:jc w:val="both"/>
        <w:rPr>
          <w:sz w:val="24"/>
          <w:rtl/>
        </w:rPr>
      </w:pPr>
    </w:p>
    <w:p w:rsidR="00EF6C1D" w:rsidRPr="00E85D3B" w:rsidRDefault="00E85D3B" w:rsidP="00E85D3B">
      <w:pPr>
        <w:tabs>
          <w:tab w:val="left" w:pos="709"/>
          <w:tab w:val="left" w:pos="1417"/>
          <w:tab w:val="left" w:pos="2126"/>
        </w:tabs>
        <w:ind w:left="1418" w:hanging="1418"/>
        <w:jc w:val="both"/>
        <w:rPr>
          <w:sz w:val="24"/>
          <w:rtl/>
        </w:rPr>
      </w:pPr>
      <w:r w:rsidRPr="00E85D3B">
        <w:rPr>
          <w:sz w:val="24"/>
          <w:rtl/>
        </w:rPr>
        <w:tab/>
        <w:t>8</w:t>
      </w:r>
      <w:r>
        <w:rPr>
          <w:sz w:val="24"/>
          <w:rtl/>
        </w:rPr>
        <w:t>.</w:t>
      </w:r>
      <w:r>
        <w:rPr>
          <w:sz w:val="24"/>
          <w:rtl/>
        </w:rPr>
        <w:tab/>
      </w:r>
      <w:r w:rsidR="00EF6C1D" w:rsidRPr="00E85D3B">
        <w:rPr>
          <w:sz w:val="24"/>
          <w:rtl/>
        </w:rPr>
        <w:t>כל חומרי האטימה טעונים תעודה ממכון מוסמך (כדוגמת ממ"ג שורק, או אחר) המאשרת אטימות לחדירת גז הראדון ומים.</w:t>
      </w:r>
    </w:p>
    <w:p w:rsidR="00E85D3B" w:rsidRPr="00E85D3B" w:rsidRDefault="00E85D3B" w:rsidP="00E85D3B">
      <w:pPr>
        <w:ind w:left="1418" w:hanging="698"/>
        <w:rPr>
          <w:rtl/>
        </w:rPr>
      </w:pPr>
      <w:r>
        <w:rPr>
          <w:rFonts w:hint="cs"/>
          <w:rtl/>
        </w:rPr>
        <w:t>9.</w:t>
      </w:r>
      <w:r>
        <w:rPr>
          <w:rFonts w:hint="cs"/>
          <w:rtl/>
        </w:rPr>
        <w:tab/>
        <w:t>בור הבידוק יתוכנן כמרתף.</w:t>
      </w: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ab/>
      </w: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05.05</w:t>
      </w:r>
      <w:r w:rsidRPr="00EF6C1D">
        <w:rPr>
          <w:sz w:val="24"/>
        </w:rPr>
        <w:tab/>
      </w:r>
      <w:r w:rsidRPr="00EF6C1D">
        <w:rPr>
          <w:sz w:val="24"/>
          <w:u w:val="single"/>
          <w:rtl/>
        </w:rPr>
        <w:t>בידוד תרמי</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ab/>
        <w:t>1.</w:t>
      </w:r>
      <w:r w:rsidRPr="00EF6C1D">
        <w:rPr>
          <w:sz w:val="24"/>
          <w:rtl/>
        </w:rPr>
        <w:tab/>
        <w:t>מערכת הבידוד תותאם לנתוני הבניין, תוך שימת לב מיוחדת לנושאים הבאים:</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5B7D89">
      <w:pPr>
        <w:tabs>
          <w:tab w:val="left" w:pos="709"/>
          <w:tab w:val="left" w:pos="1417"/>
          <w:tab w:val="left" w:pos="1843"/>
        </w:tabs>
        <w:ind w:left="1418" w:hanging="1418"/>
        <w:jc w:val="both"/>
        <w:rPr>
          <w:sz w:val="24"/>
          <w:rtl/>
        </w:rPr>
      </w:pPr>
      <w:r w:rsidRPr="00EF6C1D">
        <w:rPr>
          <w:rFonts w:hint="cs"/>
          <w:sz w:val="24"/>
          <w:rtl/>
        </w:rPr>
        <w:tab/>
      </w:r>
      <w:r w:rsidRPr="00EF6C1D">
        <w:rPr>
          <w:rFonts w:hint="cs"/>
          <w:sz w:val="24"/>
          <w:rtl/>
        </w:rPr>
        <w:tab/>
        <w:t>א.</w:t>
      </w:r>
      <w:r w:rsidRPr="00EF6C1D">
        <w:rPr>
          <w:rFonts w:hint="cs"/>
          <w:sz w:val="24"/>
          <w:rtl/>
        </w:rPr>
        <w:tab/>
      </w:r>
      <w:r w:rsidRPr="00EF6C1D">
        <w:rPr>
          <w:sz w:val="24"/>
          <w:rtl/>
        </w:rPr>
        <w:t xml:space="preserve">בידוד תרמי בגגות עפ"י תקן 1045. </w:t>
      </w:r>
    </w:p>
    <w:p w:rsidR="00EF6C1D" w:rsidRPr="00EF6C1D" w:rsidRDefault="00EF6C1D" w:rsidP="005B7D89">
      <w:pPr>
        <w:tabs>
          <w:tab w:val="left" w:pos="709"/>
          <w:tab w:val="left" w:pos="1417"/>
          <w:tab w:val="left" w:pos="1843"/>
        </w:tabs>
        <w:ind w:left="1418" w:hanging="1418"/>
        <w:jc w:val="both"/>
        <w:rPr>
          <w:sz w:val="24"/>
          <w:rtl/>
        </w:rPr>
      </w:pPr>
      <w:r w:rsidRPr="00EF6C1D">
        <w:rPr>
          <w:rFonts w:hint="cs"/>
          <w:sz w:val="24"/>
          <w:rtl/>
        </w:rPr>
        <w:tab/>
      </w:r>
      <w:r w:rsidRPr="00EF6C1D">
        <w:rPr>
          <w:rFonts w:hint="cs"/>
          <w:sz w:val="24"/>
          <w:rtl/>
        </w:rPr>
        <w:tab/>
        <w:t>ב.</w:t>
      </w:r>
      <w:r w:rsidRPr="00EF6C1D">
        <w:rPr>
          <w:rFonts w:hint="cs"/>
          <w:sz w:val="24"/>
          <w:rtl/>
        </w:rPr>
        <w:tab/>
      </w:r>
      <w:r w:rsidRPr="00EF6C1D">
        <w:rPr>
          <w:sz w:val="24"/>
          <w:rtl/>
        </w:rPr>
        <w:t xml:space="preserve">בידוד תרמי בקירות החוץ עפ"י עקרונות תקן 1045, תוך צמצום מרבי של גשרי קור, </w:t>
      </w:r>
      <w:r w:rsidRPr="00EF6C1D">
        <w:rPr>
          <w:rFonts w:hint="cs"/>
          <w:sz w:val="24"/>
          <w:rtl/>
        </w:rPr>
        <w:tab/>
      </w:r>
      <w:r w:rsidRPr="00EF6C1D">
        <w:rPr>
          <w:sz w:val="24"/>
          <w:rtl/>
        </w:rPr>
        <w:t xml:space="preserve">ותוך השוואת חלופות למיקום הבידוד (בצד הפנימי, בצד החיצוני, או מבנה הקיר </w:t>
      </w:r>
      <w:r w:rsidRPr="00EF6C1D">
        <w:rPr>
          <w:rFonts w:hint="cs"/>
          <w:sz w:val="24"/>
          <w:rtl/>
        </w:rPr>
        <w:tab/>
      </w:r>
      <w:r w:rsidRPr="00EF6C1D">
        <w:rPr>
          <w:rFonts w:hint="cs"/>
          <w:sz w:val="24"/>
          <w:rtl/>
        </w:rPr>
        <w:tab/>
      </w:r>
      <w:r w:rsidRPr="00EF6C1D">
        <w:rPr>
          <w:sz w:val="24"/>
          <w:rtl/>
        </w:rPr>
        <w:t>עצמו כקיר מבודד).</w:t>
      </w:r>
    </w:p>
    <w:p w:rsidR="00EF6C1D" w:rsidRPr="00EF6C1D" w:rsidRDefault="00EF6C1D" w:rsidP="005B7D89">
      <w:pPr>
        <w:tabs>
          <w:tab w:val="left" w:pos="709"/>
          <w:tab w:val="left" w:pos="1417"/>
          <w:tab w:val="left" w:pos="1843"/>
        </w:tabs>
        <w:ind w:left="1418" w:hanging="1418"/>
        <w:jc w:val="both"/>
        <w:rPr>
          <w:sz w:val="24"/>
          <w:rtl/>
        </w:rPr>
      </w:pPr>
      <w:r w:rsidRPr="00EF6C1D">
        <w:rPr>
          <w:rFonts w:hint="cs"/>
          <w:sz w:val="24"/>
          <w:rtl/>
        </w:rPr>
        <w:tab/>
      </w:r>
      <w:r w:rsidRPr="00EF6C1D">
        <w:rPr>
          <w:rFonts w:hint="cs"/>
          <w:sz w:val="24"/>
          <w:rtl/>
        </w:rPr>
        <w:tab/>
        <w:t>ג.</w:t>
      </w:r>
      <w:r w:rsidRPr="00EF6C1D">
        <w:rPr>
          <w:rFonts w:hint="cs"/>
          <w:sz w:val="24"/>
          <w:rtl/>
        </w:rPr>
        <w:tab/>
      </w:r>
      <w:r w:rsidRPr="00EF6C1D">
        <w:rPr>
          <w:sz w:val="24"/>
          <w:rtl/>
        </w:rPr>
        <w:t>בידוד תרמי בקירות הגובלים עם חדרי מדרגות וחללים שאינם ממוזגים.</w:t>
      </w:r>
    </w:p>
    <w:p w:rsidR="00EF6C1D" w:rsidRPr="00EF6C1D" w:rsidRDefault="00EF6C1D" w:rsidP="00EF6C1D">
      <w:pPr>
        <w:tabs>
          <w:tab w:val="left" w:pos="709"/>
          <w:tab w:val="left" w:pos="1417"/>
          <w:tab w:val="left" w:pos="2126"/>
        </w:tabs>
        <w:ind w:left="1418" w:hanging="1418"/>
        <w:jc w:val="both"/>
        <w:rPr>
          <w:sz w:val="24"/>
        </w:rPr>
      </w:pPr>
      <w:r w:rsidRPr="00EF6C1D">
        <w:rPr>
          <w:sz w:val="24"/>
          <w:rtl/>
        </w:rPr>
        <w:br w:type="page"/>
      </w:r>
    </w:p>
    <w:p w:rsidR="00EF6C1D" w:rsidRPr="008E3F7A" w:rsidRDefault="00EF6C1D" w:rsidP="00EF6C1D">
      <w:pPr>
        <w:tabs>
          <w:tab w:val="left" w:pos="709"/>
          <w:tab w:val="left" w:pos="1417"/>
          <w:tab w:val="left" w:pos="2126"/>
        </w:tabs>
        <w:ind w:left="1418" w:hanging="1418"/>
        <w:jc w:val="both"/>
        <w:rPr>
          <w:sz w:val="24"/>
          <w:rtl/>
        </w:rPr>
      </w:pPr>
      <w:r w:rsidRPr="00EF6C1D">
        <w:rPr>
          <w:sz w:val="24"/>
          <w:rtl/>
        </w:rPr>
        <w:t xml:space="preserve"> 2.</w:t>
      </w:r>
      <w:r w:rsidRPr="00EF6C1D">
        <w:rPr>
          <w:sz w:val="24"/>
          <w:rtl/>
        </w:rPr>
        <w:tab/>
      </w:r>
      <w:r w:rsidRPr="008E3F7A">
        <w:rPr>
          <w:sz w:val="24"/>
          <w:rtl/>
        </w:rPr>
        <w:t>התכנון יבטיח את קיום דרישות התפקוד הבאות:</w:t>
      </w:r>
    </w:p>
    <w:p w:rsidR="00EF6C1D" w:rsidRPr="008E3F7A" w:rsidRDefault="00EF6C1D" w:rsidP="00EF6C1D">
      <w:pPr>
        <w:tabs>
          <w:tab w:val="left" w:pos="709"/>
          <w:tab w:val="left" w:pos="1417"/>
          <w:tab w:val="left" w:pos="2126"/>
        </w:tabs>
        <w:ind w:left="1418" w:hanging="1418"/>
        <w:jc w:val="both"/>
        <w:rPr>
          <w:sz w:val="24"/>
          <w:rtl/>
        </w:rPr>
      </w:pPr>
    </w:p>
    <w:p w:rsidR="00EF6C1D" w:rsidRPr="008E3F7A" w:rsidRDefault="00EF6C1D" w:rsidP="005B7D89">
      <w:pPr>
        <w:tabs>
          <w:tab w:val="left" w:pos="709"/>
          <w:tab w:val="left" w:pos="1417"/>
        </w:tabs>
        <w:ind w:left="1418" w:hanging="1418"/>
        <w:jc w:val="both"/>
        <w:rPr>
          <w:sz w:val="24"/>
          <w:rtl/>
        </w:rPr>
      </w:pPr>
      <w:r w:rsidRPr="008E3F7A">
        <w:rPr>
          <w:rFonts w:hint="cs"/>
          <w:sz w:val="24"/>
          <w:rtl/>
        </w:rPr>
        <w:tab/>
        <w:t>א.</w:t>
      </w:r>
      <w:r w:rsidRPr="008E3F7A">
        <w:rPr>
          <w:rFonts w:hint="cs"/>
          <w:sz w:val="24"/>
          <w:rtl/>
        </w:rPr>
        <w:tab/>
      </w:r>
      <w:r w:rsidRPr="008E3F7A">
        <w:rPr>
          <w:sz w:val="24"/>
          <w:rtl/>
        </w:rPr>
        <w:t xml:space="preserve">מניעת התהוות עיבוי על פני המשטחים הפנימיים של המעטפת החיצונית. לצורך זה יש </w:t>
      </w:r>
      <w:r w:rsidRPr="008E3F7A">
        <w:rPr>
          <w:rFonts w:hint="cs"/>
          <w:sz w:val="24"/>
          <w:rtl/>
        </w:rPr>
        <w:tab/>
      </w:r>
      <w:r w:rsidRPr="008E3F7A">
        <w:rPr>
          <w:sz w:val="24"/>
          <w:rtl/>
        </w:rPr>
        <w:t xml:space="preserve">לקבוע ערך מזערי להתנגדות למעבר חום של חלקי המעטפת והגבלת רוחב הגשרים </w:t>
      </w:r>
      <w:r w:rsidRPr="008E3F7A">
        <w:rPr>
          <w:rFonts w:hint="cs"/>
          <w:sz w:val="24"/>
          <w:rtl/>
        </w:rPr>
        <w:tab/>
      </w:r>
      <w:r w:rsidRPr="008E3F7A">
        <w:rPr>
          <w:rFonts w:hint="cs"/>
          <w:sz w:val="24"/>
          <w:rtl/>
        </w:rPr>
        <w:tab/>
      </w:r>
      <w:r w:rsidRPr="008E3F7A">
        <w:rPr>
          <w:sz w:val="24"/>
          <w:rtl/>
        </w:rPr>
        <w:t xml:space="preserve">התרמיים. הכל בהתייחס למצוין בתקן ת"י 1045, חלק 2: "בידוד תרמי של בניינים, בתי </w:t>
      </w:r>
      <w:r w:rsidRPr="008E3F7A">
        <w:rPr>
          <w:rFonts w:hint="cs"/>
          <w:sz w:val="24"/>
          <w:rtl/>
        </w:rPr>
        <w:tab/>
      </w:r>
      <w:r w:rsidRPr="008E3F7A">
        <w:rPr>
          <w:sz w:val="24"/>
          <w:rtl/>
        </w:rPr>
        <w:t>ספר וגני ילדים". בטבלה מס' 1.</w:t>
      </w:r>
    </w:p>
    <w:p w:rsidR="00EF6C1D" w:rsidRPr="008E3F7A" w:rsidRDefault="00EF6C1D" w:rsidP="00EF6C1D">
      <w:pPr>
        <w:tabs>
          <w:tab w:val="left" w:pos="709"/>
          <w:tab w:val="left" w:pos="1417"/>
          <w:tab w:val="left" w:pos="2126"/>
        </w:tabs>
        <w:ind w:left="1418" w:hanging="1418"/>
        <w:jc w:val="both"/>
        <w:rPr>
          <w:sz w:val="24"/>
          <w:rtl/>
        </w:rPr>
      </w:pPr>
    </w:p>
    <w:p w:rsidR="00EF6C1D" w:rsidRPr="008E3F7A" w:rsidRDefault="00EF6C1D" w:rsidP="00EF6C1D">
      <w:pPr>
        <w:tabs>
          <w:tab w:val="left" w:pos="709"/>
          <w:tab w:val="left" w:pos="1417"/>
          <w:tab w:val="left" w:pos="2126"/>
        </w:tabs>
        <w:ind w:left="1418" w:hanging="1418"/>
        <w:jc w:val="both"/>
        <w:rPr>
          <w:sz w:val="24"/>
          <w:rtl/>
        </w:rPr>
      </w:pPr>
      <w:r w:rsidRPr="008E3F7A">
        <w:rPr>
          <w:rFonts w:hint="cs"/>
          <w:sz w:val="24"/>
          <w:rtl/>
        </w:rPr>
        <w:tab/>
        <w:t>ב.</w:t>
      </w:r>
      <w:r w:rsidRPr="008E3F7A">
        <w:rPr>
          <w:rFonts w:hint="cs"/>
          <w:sz w:val="24"/>
          <w:rtl/>
        </w:rPr>
        <w:tab/>
      </w:r>
      <w:r w:rsidRPr="008E3F7A">
        <w:rPr>
          <w:sz w:val="24"/>
          <w:rtl/>
        </w:rPr>
        <w:t>חסכון  באנרגיה  ע"י הגבלת אובדן החום וקיבולת אגירה תרמית ע"י קביעת קבוע</w:t>
      </w:r>
    </w:p>
    <w:p w:rsidR="00EF6C1D" w:rsidRPr="008E3F7A" w:rsidRDefault="00EF6C1D" w:rsidP="00EF6C1D">
      <w:pPr>
        <w:tabs>
          <w:tab w:val="left" w:pos="709"/>
          <w:tab w:val="left" w:pos="1417"/>
          <w:tab w:val="left" w:pos="2126"/>
        </w:tabs>
        <w:ind w:left="1418" w:hanging="1418"/>
        <w:jc w:val="both"/>
        <w:rPr>
          <w:sz w:val="24"/>
          <w:rtl/>
        </w:rPr>
      </w:pPr>
      <w:r w:rsidRPr="008E3F7A">
        <w:rPr>
          <w:rFonts w:hint="cs"/>
          <w:sz w:val="24"/>
          <w:rtl/>
        </w:rPr>
        <w:tab/>
      </w:r>
      <w:r w:rsidRPr="008E3F7A">
        <w:rPr>
          <w:rFonts w:hint="cs"/>
          <w:sz w:val="24"/>
          <w:rtl/>
        </w:rPr>
        <w:tab/>
      </w:r>
      <w:r w:rsidRPr="008E3F7A">
        <w:rPr>
          <w:sz w:val="24"/>
          <w:rtl/>
        </w:rPr>
        <w:t xml:space="preserve">הזמן התרמי </w:t>
      </w:r>
      <w:r w:rsidRPr="008E3F7A">
        <w:rPr>
          <w:sz w:val="24"/>
        </w:rPr>
        <w:t>T.T.C)</w:t>
      </w:r>
      <w:r w:rsidRPr="008E3F7A">
        <w:rPr>
          <w:sz w:val="24"/>
          <w:rtl/>
        </w:rPr>
        <w:t>) של המעטפת החיצונית לערך של לא פחות מ- 20 שעות.</w:t>
      </w:r>
    </w:p>
    <w:p w:rsidR="00EF6C1D" w:rsidRPr="008E3F7A" w:rsidRDefault="00EF6C1D" w:rsidP="00EF6C1D">
      <w:pPr>
        <w:tabs>
          <w:tab w:val="left" w:pos="709"/>
          <w:tab w:val="left" w:pos="1417"/>
          <w:tab w:val="left" w:pos="2126"/>
        </w:tabs>
        <w:ind w:left="1418" w:hanging="1418"/>
        <w:jc w:val="both"/>
        <w:rPr>
          <w:sz w:val="24"/>
          <w:rtl/>
        </w:rPr>
      </w:pPr>
    </w:p>
    <w:p w:rsidR="00EF6C1D" w:rsidRPr="008E3F7A" w:rsidRDefault="00EF6C1D" w:rsidP="003C6CD6">
      <w:pPr>
        <w:tabs>
          <w:tab w:val="left" w:pos="709"/>
          <w:tab w:val="left" w:pos="1417"/>
        </w:tabs>
        <w:ind w:left="1418" w:hanging="1418"/>
        <w:jc w:val="both"/>
        <w:rPr>
          <w:sz w:val="24"/>
        </w:rPr>
      </w:pPr>
      <w:r w:rsidRPr="008E3F7A">
        <w:rPr>
          <w:rFonts w:hint="cs"/>
          <w:sz w:val="24"/>
          <w:rtl/>
        </w:rPr>
        <w:tab/>
        <w:t>ג.</w:t>
      </w:r>
      <w:r w:rsidRPr="008E3F7A">
        <w:rPr>
          <w:rFonts w:hint="cs"/>
          <w:sz w:val="24"/>
          <w:rtl/>
        </w:rPr>
        <w:tab/>
      </w:r>
      <w:r w:rsidRPr="008E3F7A">
        <w:rPr>
          <w:sz w:val="24"/>
          <w:rtl/>
        </w:rPr>
        <w:t xml:space="preserve">הגבלת ההשפעה של תחלופות אוויר על אובדן אנרגיה ע"י הגדרת אטימות מינימלית </w:t>
      </w:r>
      <w:r w:rsidRPr="008E3F7A">
        <w:rPr>
          <w:rFonts w:hint="cs"/>
          <w:sz w:val="24"/>
          <w:rtl/>
        </w:rPr>
        <w:tab/>
      </w:r>
      <w:r w:rsidRPr="008E3F7A">
        <w:rPr>
          <w:sz w:val="24"/>
          <w:rtl/>
        </w:rPr>
        <w:t xml:space="preserve">לחלונות ודלתות. באופן שתובטח בתנאי חורף ממוצעים בשעות החימום (בהתאם לאזורים </w:t>
      </w:r>
      <w:r w:rsidRPr="008E3F7A">
        <w:rPr>
          <w:rFonts w:hint="cs"/>
          <w:sz w:val="24"/>
          <w:rtl/>
        </w:rPr>
        <w:tab/>
      </w:r>
      <w:r w:rsidRPr="008E3F7A">
        <w:rPr>
          <w:sz w:val="24"/>
          <w:rtl/>
        </w:rPr>
        <w:t>השונים כמוגדר בתקן ת"י 1045, חלק 1), תחלופת אויר אחת לכל היותר.</w:t>
      </w:r>
      <w:r w:rsidR="00A37CE6" w:rsidRPr="008E3F7A">
        <w:rPr>
          <w:rFonts w:hint="cs"/>
          <w:sz w:val="24"/>
          <w:rtl/>
        </w:rPr>
        <w:t xml:space="preserve"> </w:t>
      </w:r>
    </w:p>
    <w:p w:rsidR="00EF6C1D" w:rsidRPr="00EF6C1D" w:rsidRDefault="00EF6C1D" w:rsidP="00EF6C1D">
      <w:pPr>
        <w:tabs>
          <w:tab w:val="left" w:pos="709"/>
          <w:tab w:val="left" w:pos="1417"/>
          <w:tab w:val="left" w:pos="2126"/>
        </w:tabs>
        <w:ind w:left="1418" w:hanging="1418"/>
        <w:jc w:val="both"/>
        <w:rPr>
          <w:sz w:val="24"/>
          <w:rtl/>
        </w:rPr>
      </w:pPr>
      <w:r w:rsidRPr="00EF6C1D">
        <w:rPr>
          <w:sz w:val="24"/>
          <w:rtl/>
        </w:rPr>
        <w:tab/>
      </w:r>
      <w:r w:rsidRPr="00EF6C1D">
        <w:rPr>
          <w:sz w:val="24"/>
          <w:rtl/>
        </w:rPr>
        <w:tab/>
      </w:r>
    </w:p>
    <w:p w:rsidR="00EF6C1D" w:rsidRPr="00EF6C1D" w:rsidRDefault="00EF6C1D" w:rsidP="00EF6C1D">
      <w:pPr>
        <w:tabs>
          <w:tab w:val="left" w:pos="709"/>
          <w:tab w:val="left" w:pos="1417"/>
          <w:tab w:val="left" w:pos="2126"/>
        </w:tabs>
        <w:ind w:left="1418" w:hanging="1418"/>
        <w:jc w:val="both"/>
        <w:rPr>
          <w:sz w:val="24"/>
          <w:u w:val="single"/>
        </w:rPr>
      </w:pPr>
      <w:r w:rsidRPr="00EF6C1D">
        <w:rPr>
          <w:sz w:val="24"/>
          <w:rtl/>
        </w:rPr>
        <w:t>05.0</w:t>
      </w:r>
      <w:r w:rsidRPr="00EF6C1D">
        <w:rPr>
          <w:rFonts w:hint="cs"/>
          <w:sz w:val="24"/>
          <w:rtl/>
        </w:rPr>
        <w:t>6</w:t>
      </w:r>
      <w:r w:rsidRPr="00EF6C1D">
        <w:rPr>
          <w:sz w:val="24"/>
        </w:rPr>
        <w:tab/>
      </w:r>
      <w:r w:rsidRPr="00EF6C1D">
        <w:rPr>
          <w:sz w:val="24"/>
          <w:u w:val="single"/>
          <w:rtl/>
        </w:rPr>
        <w:t xml:space="preserve">איטום חדרים רטובים </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3C6CD6">
      <w:pPr>
        <w:tabs>
          <w:tab w:val="left" w:pos="709"/>
          <w:tab w:val="left" w:pos="1417"/>
          <w:tab w:val="left" w:pos="2126"/>
        </w:tabs>
        <w:ind w:left="1418" w:hanging="1418"/>
        <w:rPr>
          <w:sz w:val="24"/>
          <w:rtl/>
        </w:rPr>
      </w:pPr>
      <w:r w:rsidRPr="00EF6C1D">
        <w:rPr>
          <w:rFonts w:hint="cs"/>
          <w:sz w:val="24"/>
          <w:rtl/>
        </w:rPr>
        <w:tab/>
        <w:t xml:space="preserve"> 1.</w:t>
      </w:r>
      <w:r w:rsidRPr="00EF6C1D">
        <w:rPr>
          <w:rFonts w:hint="cs"/>
          <w:sz w:val="24"/>
          <w:rtl/>
        </w:rPr>
        <w:tab/>
      </w:r>
      <w:r w:rsidRPr="00EF6C1D">
        <w:rPr>
          <w:sz w:val="24"/>
          <w:rtl/>
        </w:rPr>
        <w:t>חדרים רטובים כמו שירותים, מטבחונים, מטבח המזנון, חדרי אשפה, חדרים טכניים או</w:t>
      </w:r>
      <w:r w:rsidR="003C6CD6">
        <w:rPr>
          <w:rFonts w:hint="cs"/>
          <w:sz w:val="24"/>
          <w:rtl/>
        </w:rPr>
        <w:t xml:space="preserve"> </w:t>
      </w:r>
      <w:r w:rsidRPr="00EF6C1D">
        <w:rPr>
          <w:sz w:val="24"/>
          <w:rtl/>
        </w:rPr>
        <w:t>חדר אחר שעלול לה</w:t>
      </w:r>
      <w:r w:rsidRPr="00EF6C1D">
        <w:rPr>
          <w:rFonts w:hint="cs"/>
          <w:sz w:val="24"/>
          <w:rtl/>
        </w:rPr>
        <w:t>י</w:t>
      </w:r>
      <w:r w:rsidRPr="00EF6C1D">
        <w:rPr>
          <w:sz w:val="24"/>
          <w:rtl/>
        </w:rPr>
        <w:t>רטב בעקבות פעולת המקום, סוג הנ</w:t>
      </w:r>
      <w:r w:rsidRPr="00EF6C1D">
        <w:rPr>
          <w:rFonts w:hint="cs"/>
          <w:sz w:val="24"/>
          <w:rtl/>
        </w:rPr>
        <w:t>י</w:t>
      </w:r>
      <w:r w:rsidRPr="00EF6C1D">
        <w:rPr>
          <w:sz w:val="24"/>
          <w:rtl/>
        </w:rPr>
        <w:t xml:space="preserve">קיון, טפטופים מצינורות מים </w:t>
      </w:r>
      <w:r w:rsidR="003C6CD6">
        <w:rPr>
          <w:rFonts w:hint="cs"/>
          <w:sz w:val="24"/>
          <w:rtl/>
        </w:rPr>
        <w:t>ו</w:t>
      </w:r>
      <w:r w:rsidRPr="00EF6C1D">
        <w:rPr>
          <w:sz w:val="24"/>
          <w:rtl/>
        </w:rPr>
        <w:t xml:space="preserve">כד', ייאטמו באופן מושלם. </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3C6CD6">
      <w:pPr>
        <w:tabs>
          <w:tab w:val="left" w:pos="709"/>
          <w:tab w:val="left" w:pos="1417"/>
          <w:tab w:val="left" w:pos="2126"/>
        </w:tabs>
        <w:ind w:left="1418" w:hanging="1418"/>
        <w:jc w:val="both"/>
        <w:rPr>
          <w:sz w:val="24"/>
        </w:rPr>
      </w:pPr>
      <w:r w:rsidRPr="00EF6C1D">
        <w:rPr>
          <w:rFonts w:hint="cs"/>
          <w:sz w:val="24"/>
          <w:rtl/>
        </w:rPr>
        <w:tab/>
        <w:t xml:space="preserve"> 2.</w:t>
      </w:r>
      <w:r w:rsidRPr="00EF6C1D">
        <w:rPr>
          <w:rFonts w:hint="cs"/>
          <w:sz w:val="24"/>
          <w:rtl/>
        </w:rPr>
        <w:tab/>
      </w:r>
      <w:r w:rsidRPr="00EF6C1D">
        <w:rPr>
          <w:sz w:val="24"/>
          <w:rtl/>
        </w:rPr>
        <w:t xml:space="preserve">בתכנון האיטום תהיה התייחסות למקומות אלה, תוך הדגשה על ביצוע "אמבטיה אטומה" </w:t>
      </w:r>
      <w:r w:rsidR="003C6CD6">
        <w:rPr>
          <w:rFonts w:hint="cs"/>
          <w:sz w:val="24"/>
          <w:rtl/>
        </w:rPr>
        <w:t>ל</w:t>
      </w:r>
      <w:r w:rsidRPr="00EF6C1D">
        <w:rPr>
          <w:sz w:val="24"/>
          <w:rtl/>
        </w:rPr>
        <w:t>מניעת התפשטות המים.</w:t>
      </w:r>
    </w:p>
    <w:p w:rsidR="00EF6C1D" w:rsidRPr="00EF6C1D" w:rsidRDefault="00EF6C1D" w:rsidP="00EF6C1D">
      <w:pPr>
        <w:tabs>
          <w:tab w:val="left" w:pos="709"/>
          <w:tab w:val="left" w:pos="1417"/>
          <w:tab w:val="left" w:pos="2126"/>
        </w:tabs>
        <w:ind w:left="1418" w:hanging="1418"/>
        <w:jc w:val="both"/>
        <w:rPr>
          <w:sz w:val="24"/>
        </w:rPr>
      </w:pPr>
      <w:r w:rsidRPr="00EF6C1D">
        <w:rPr>
          <w:sz w:val="24"/>
        </w:rPr>
        <w:tab/>
      </w:r>
      <w:r w:rsidRPr="00EF6C1D">
        <w:rPr>
          <w:sz w:val="24"/>
          <w:rtl/>
        </w:rPr>
        <w:t xml:space="preserve"> </w:t>
      </w:r>
    </w:p>
    <w:p w:rsidR="00EF6C1D" w:rsidRPr="00EF6C1D" w:rsidRDefault="00EF6C1D" w:rsidP="003C6CD6">
      <w:pPr>
        <w:tabs>
          <w:tab w:val="left" w:pos="709"/>
          <w:tab w:val="left" w:pos="1417"/>
        </w:tabs>
        <w:ind w:left="1418" w:hanging="1418"/>
        <w:jc w:val="both"/>
        <w:rPr>
          <w:sz w:val="24"/>
          <w:rtl/>
        </w:rPr>
      </w:pPr>
      <w:r w:rsidRPr="00EF6C1D">
        <w:rPr>
          <w:sz w:val="24"/>
        </w:rPr>
        <w:tab/>
      </w:r>
      <w:r w:rsidRPr="00EF6C1D">
        <w:rPr>
          <w:sz w:val="24"/>
          <w:rtl/>
        </w:rPr>
        <w:t xml:space="preserve"> 3.</w:t>
      </w:r>
      <w:r w:rsidRPr="00EF6C1D">
        <w:rPr>
          <w:sz w:val="24"/>
          <w:rtl/>
        </w:rPr>
        <w:tab/>
        <w:t xml:space="preserve">בכל המקומות הללו תתוכנן מערכת ניקוז דו-מפלסי אשר תאפשר קליטת המים במפלס </w:t>
      </w:r>
      <w:r w:rsidRPr="00EF6C1D">
        <w:rPr>
          <w:rFonts w:hint="cs"/>
          <w:sz w:val="24"/>
          <w:rtl/>
        </w:rPr>
        <w:tab/>
      </w:r>
      <w:r w:rsidR="003C6CD6">
        <w:rPr>
          <w:rFonts w:hint="cs"/>
          <w:sz w:val="24"/>
          <w:rtl/>
        </w:rPr>
        <w:t>ה</w:t>
      </w:r>
      <w:r w:rsidRPr="00EF6C1D">
        <w:rPr>
          <w:sz w:val="24"/>
          <w:rtl/>
        </w:rPr>
        <w:t xml:space="preserve">ריצוף ובמפלס פני האיטום. </w:t>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EF6C1D">
      <w:pPr>
        <w:tabs>
          <w:tab w:val="left" w:pos="709"/>
          <w:tab w:val="left" w:pos="1417"/>
          <w:tab w:val="left" w:pos="2126"/>
        </w:tabs>
        <w:ind w:left="1418" w:hanging="1418"/>
        <w:jc w:val="both"/>
        <w:rPr>
          <w:sz w:val="24"/>
        </w:rPr>
      </w:pPr>
      <w:r w:rsidRPr="00EF6C1D">
        <w:rPr>
          <w:sz w:val="24"/>
          <w:rtl/>
        </w:rPr>
        <w:tab/>
        <w:t xml:space="preserve"> 4.</w:t>
      </w:r>
      <w:r w:rsidRPr="00EF6C1D">
        <w:rPr>
          <w:sz w:val="24"/>
          <w:rtl/>
        </w:rPr>
        <w:tab/>
        <w:t>הנקזים יהיו חרושתיים ויאושרו ע"י יועץ ה</w:t>
      </w:r>
      <w:r w:rsidRPr="00EF6C1D">
        <w:rPr>
          <w:rFonts w:hint="cs"/>
          <w:sz w:val="24"/>
          <w:rtl/>
        </w:rPr>
        <w:t>קבלן</w:t>
      </w:r>
      <w:r w:rsidRPr="00EF6C1D">
        <w:rPr>
          <w:sz w:val="24"/>
          <w:rtl/>
        </w:rPr>
        <w:t xml:space="preserve"> לאיטום ובידוד.</w:t>
      </w:r>
    </w:p>
    <w:p w:rsidR="00EF6C1D" w:rsidRPr="00EF6C1D" w:rsidRDefault="00EF6C1D" w:rsidP="00EF6C1D">
      <w:pPr>
        <w:tabs>
          <w:tab w:val="left" w:pos="709"/>
          <w:tab w:val="left" w:pos="1417"/>
          <w:tab w:val="left" w:pos="2126"/>
        </w:tabs>
        <w:ind w:left="1418" w:hanging="1418"/>
        <w:jc w:val="both"/>
        <w:rPr>
          <w:sz w:val="24"/>
        </w:rPr>
      </w:pPr>
      <w:r w:rsidRPr="00EF6C1D">
        <w:rPr>
          <w:sz w:val="24"/>
        </w:rPr>
        <w:tab/>
      </w:r>
      <w:r w:rsidRPr="00EF6C1D">
        <w:rPr>
          <w:sz w:val="24"/>
          <w:rtl/>
        </w:rPr>
        <w:t xml:space="preserve"> </w:t>
      </w:r>
    </w:p>
    <w:p w:rsidR="00EF6C1D" w:rsidRPr="00EF6C1D" w:rsidRDefault="00EF6C1D" w:rsidP="00EF6C1D">
      <w:pPr>
        <w:tabs>
          <w:tab w:val="left" w:pos="709"/>
          <w:tab w:val="left" w:pos="1417"/>
          <w:tab w:val="left" w:pos="2126"/>
        </w:tabs>
        <w:ind w:left="1418" w:hanging="1418"/>
        <w:jc w:val="both"/>
        <w:rPr>
          <w:sz w:val="24"/>
        </w:rPr>
      </w:pPr>
      <w:r w:rsidRPr="00EF6C1D">
        <w:rPr>
          <w:sz w:val="24"/>
        </w:rPr>
        <w:tab/>
      </w:r>
      <w:r w:rsidRPr="00EF6C1D">
        <w:rPr>
          <w:sz w:val="24"/>
          <w:rtl/>
        </w:rPr>
        <w:t xml:space="preserve"> 5.</w:t>
      </w:r>
      <w:r w:rsidRPr="00EF6C1D">
        <w:rPr>
          <w:sz w:val="24"/>
          <w:rtl/>
        </w:rPr>
        <w:tab/>
        <w:t xml:space="preserve">האיטומים בשטחים האופקיים יבוצעו באמצעות מריחות ביטומניות או יריעות ביטומניות.  </w:t>
      </w:r>
    </w:p>
    <w:p w:rsidR="00EF6C1D" w:rsidRPr="00EF6C1D" w:rsidRDefault="00EF6C1D" w:rsidP="00EF6C1D">
      <w:pPr>
        <w:tabs>
          <w:tab w:val="left" w:pos="709"/>
          <w:tab w:val="left" w:pos="1417"/>
          <w:tab w:val="left" w:pos="2126"/>
        </w:tabs>
        <w:ind w:left="1418" w:hanging="1418"/>
        <w:jc w:val="both"/>
        <w:rPr>
          <w:sz w:val="24"/>
          <w:rtl/>
        </w:rPr>
      </w:pPr>
      <w:r w:rsidRPr="00EF6C1D">
        <w:rPr>
          <w:sz w:val="24"/>
        </w:rPr>
        <w:tab/>
      </w:r>
    </w:p>
    <w:p w:rsidR="00EF6C1D" w:rsidRPr="00EF6C1D" w:rsidRDefault="00EF6C1D" w:rsidP="003C6CD6">
      <w:pPr>
        <w:tabs>
          <w:tab w:val="left" w:pos="709"/>
          <w:tab w:val="left" w:pos="1417"/>
          <w:tab w:val="left" w:pos="2126"/>
        </w:tabs>
        <w:ind w:left="1418" w:hanging="1418"/>
        <w:jc w:val="both"/>
        <w:rPr>
          <w:sz w:val="24"/>
        </w:rPr>
      </w:pPr>
      <w:r w:rsidRPr="00EF6C1D">
        <w:rPr>
          <w:sz w:val="24"/>
          <w:rtl/>
        </w:rPr>
        <w:tab/>
        <w:t xml:space="preserve"> 6.</w:t>
      </w:r>
      <w:r w:rsidRPr="00EF6C1D">
        <w:rPr>
          <w:sz w:val="24"/>
          <w:rtl/>
        </w:rPr>
        <w:tab/>
        <w:t xml:space="preserve">האיטומים בשטחים האנכיים יבוצעו ע"י מערכות צמנטיות שתהוונה המשך רציף לשטחים האופקיים. </w:t>
      </w:r>
    </w:p>
    <w:p w:rsidR="00EF6C1D" w:rsidRPr="00EF6C1D" w:rsidRDefault="00EF6C1D" w:rsidP="00EF6C1D">
      <w:pPr>
        <w:tabs>
          <w:tab w:val="left" w:pos="709"/>
          <w:tab w:val="left" w:pos="1417"/>
          <w:tab w:val="left" w:pos="2126"/>
        </w:tabs>
        <w:ind w:left="1418" w:hanging="1418"/>
        <w:jc w:val="both"/>
        <w:rPr>
          <w:sz w:val="24"/>
          <w:rtl/>
        </w:rPr>
      </w:pPr>
      <w:r w:rsidRPr="00EF6C1D">
        <w:rPr>
          <w:sz w:val="24"/>
        </w:rPr>
        <w:tab/>
      </w:r>
    </w:p>
    <w:p w:rsidR="00EF6C1D" w:rsidRPr="00EF6C1D" w:rsidRDefault="00EF6C1D" w:rsidP="00EF6C1D">
      <w:pPr>
        <w:tabs>
          <w:tab w:val="left" w:pos="709"/>
          <w:tab w:val="left" w:pos="1417"/>
          <w:tab w:val="left" w:pos="2126"/>
        </w:tabs>
        <w:ind w:left="1418" w:hanging="1418"/>
        <w:jc w:val="both"/>
        <w:rPr>
          <w:sz w:val="24"/>
        </w:rPr>
      </w:pPr>
      <w:r w:rsidRPr="00EF6C1D">
        <w:rPr>
          <w:sz w:val="24"/>
          <w:rtl/>
        </w:rPr>
        <w:tab/>
        <w:t xml:space="preserve"> 7.</w:t>
      </w:r>
      <w:r w:rsidRPr="00EF6C1D">
        <w:rPr>
          <w:sz w:val="24"/>
          <w:rtl/>
        </w:rPr>
        <w:tab/>
        <w:t xml:space="preserve">מעברי צנרת במקומות הנ"ל יטופלו, אף הם, ע"י אביזרים חרושתיים. </w:t>
      </w:r>
    </w:p>
    <w:p w:rsidR="00EF6C1D" w:rsidRPr="00EF6C1D" w:rsidRDefault="00EF6C1D" w:rsidP="00EF6C1D">
      <w:pPr>
        <w:tabs>
          <w:tab w:val="left" w:pos="709"/>
          <w:tab w:val="left" w:pos="1417"/>
          <w:tab w:val="left" w:pos="2126"/>
        </w:tabs>
        <w:ind w:left="1418" w:hanging="1418"/>
        <w:jc w:val="both"/>
        <w:rPr>
          <w:sz w:val="24"/>
          <w:rtl/>
        </w:rPr>
      </w:pPr>
      <w:r w:rsidRPr="00EF6C1D">
        <w:rPr>
          <w:sz w:val="24"/>
        </w:rPr>
        <w:tab/>
      </w:r>
    </w:p>
    <w:p w:rsidR="00EF6C1D" w:rsidRPr="00EF6C1D" w:rsidRDefault="00EF6C1D" w:rsidP="003C6CD6">
      <w:pPr>
        <w:tabs>
          <w:tab w:val="left" w:pos="707"/>
          <w:tab w:val="left" w:pos="1417"/>
          <w:tab w:val="left" w:pos="2126"/>
        </w:tabs>
        <w:ind w:left="1418" w:hanging="1418"/>
        <w:jc w:val="both"/>
        <w:rPr>
          <w:sz w:val="24"/>
        </w:rPr>
      </w:pPr>
      <w:r w:rsidRPr="00EF6C1D">
        <w:rPr>
          <w:sz w:val="24"/>
          <w:rtl/>
        </w:rPr>
        <w:tab/>
        <w:t xml:space="preserve"> 8.</w:t>
      </w:r>
      <w:r w:rsidRPr="00EF6C1D">
        <w:rPr>
          <w:sz w:val="24"/>
          <w:rtl/>
        </w:rPr>
        <w:tab/>
        <w:t xml:space="preserve">כמו כן יתוכננו מערכות איטום פנימיות לבורות ניקוז, בורות שומן, מאגרי מים וכד' במידה ויהיו. האיטומים יהיו על בסיס איטומים צמנטיים. בבורות בהם ישנם חומרים תוקפניים ואגרסיביים תבוצע הגנה לשכבת האיטום ע"י חומרים אפוקסיים, </w:t>
      </w:r>
      <w:r w:rsidRPr="00EF6C1D">
        <w:rPr>
          <w:sz w:val="24"/>
        </w:rPr>
        <w:t>P.V.C</w:t>
      </w:r>
      <w:r w:rsidRPr="00EF6C1D">
        <w:rPr>
          <w:sz w:val="24"/>
          <w:rtl/>
        </w:rPr>
        <w:t xml:space="preserve"> וכד'. </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EF6C1D">
      <w:pPr>
        <w:tabs>
          <w:tab w:val="left" w:pos="709"/>
          <w:tab w:val="left" w:pos="1417"/>
          <w:tab w:val="left" w:pos="2126"/>
        </w:tabs>
        <w:ind w:left="1418" w:hanging="1418"/>
        <w:jc w:val="both"/>
        <w:rPr>
          <w:sz w:val="24"/>
          <w:u w:val="single"/>
        </w:rPr>
      </w:pPr>
      <w:r w:rsidRPr="00EF6C1D">
        <w:rPr>
          <w:sz w:val="24"/>
          <w:rtl/>
        </w:rPr>
        <w:t>05.0</w:t>
      </w:r>
      <w:r w:rsidRPr="00EF6C1D">
        <w:rPr>
          <w:rFonts w:hint="cs"/>
          <w:sz w:val="24"/>
          <w:rtl/>
        </w:rPr>
        <w:t>7</w:t>
      </w:r>
      <w:r w:rsidRPr="00EF6C1D">
        <w:rPr>
          <w:sz w:val="24"/>
        </w:rPr>
        <w:tab/>
      </w:r>
      <w:r w:rsidRPr="00EF6C1D">
        <w:rPr>
          <w:sz w:val="24"/>
          <w:u w:val="single"/>
          <w:rtl/>
        </w:rPr>
        <w:t xml:space="preserve">קירות חיצוניים מעל לקרקע </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EF6C1D">
      <w:pPr>
        <w:tabs>
          <w:tab w:val="left" w:pos="709"/>
          <w:tab w:val="left" w:pos="1417"/>
          <w:tab w:val="left" w:pos="2126"/>
        </w:tabs>
        <w:ind w:left="1418" w:hanging="1418"/>
        <w:jc w:val="both"/>
        <w:rPr>
          <w:sz w:val="24"/>
        </w:rPr>
      </w:pPr>
      <w:r w:rsidRPr="00EF6C1D">
        <w:rPr>
          <w:sz w:val="24"/>
        </w:rPr>
        <w:tab/>
      </w:r>
      <w:r w:rsidRPr="00EF6C1D">
        <w:rPr>
          <w:sz w:val="24"/>
          <w:rtl/>
        </w:rPr>
        <w:t xml:space="preserve">תתוכנן מערכת איטום ובידוד לקירות החיצוניים, שתותאם לסוג הבניה. </w:t>
      </w:r>
    </w:p>
    <w:p w:rsidR="003C6CD6" w:rsidRDefault="00EF6C1D" w:rsidP="003C6CD6">
      <w:pPr>
        <w:tabs>
          <w:tab w:val="left" w:pos="709"/>
          <w:tab w:val="left" w:pos="2126"/>
        </w:tabs>
        <w:ind w:left="1418" w:hanging="1418"/>
        <w:jc w:val="both"/>
        <w:rPr>
          <w:sz w:val="24"/>
          <w:rtl/>
        </w:rPr>
      </w:pPr>
      <w:r w:rsidRPr="00EF6C1D">
        <w:rPr>
          <w:sz w:val="24"/>
        </w:rPr>
        <w:tab/>
      </w:r>
      <w:r w:rsidRPr="00EF6C1D">
        <w:rPr>
          <w:sz w:val="24"/>
          <w:rtl/>
        </w:rPr>
        <w:t xml:space="preserve">מערכת איטום הקירות החיצוניים תבוצע בחלק החיצוני של הקירות, תוך שימוש בחומרים </w:t>
      </w:r>
    </w:p>
    <w:p w:rsidR="00EF6C1D" w:rsidRPr="00EF6C1D" w:rsidRDefault="003C6CD6" w:rsidP="003C6CD6">
      <w:pPr>
        <w:tabs>
          <w:tab w:val="left" w:pos="709"/>
          <w:tab w:val="left" w:pos="2126"/>
        </w:tabs>
        <w:ind w:left="1418" w:hanging="1418"/>
        <w:jc w:val="both"/>
        <w:rPr>
          <w:sz w:val="24"/>
        </w:rPr>
      </w:pPr>
      <w:r>
        <w:rPr>
          <w:rFonts w:hint="cs"/>
          <w:sz w:val="24"/>
          <w:rtl/>
        </w:rPr>
        <w:tab/>
      </w:r>
      <w:r w:rsidR="00681F3C">
        <w:rPr>
          <w:sz w:val="24"/>
          <w:rtl/>
        </w:rPr>
        <w:t>ביטומנים</w:t>
      </w:r>
      <w:r w:rsidR="00681F3C">
        <w:rPr>
          <w:rFonts w:hint="cs"/>
          <w:sz w:val="24"/>
          <w:rtl/>
        </w:rPr>
        <w:t xml:space="preserve"> </w:t>
      </w:r>
      <w:r w:rsidR="00EF6C1D" w:rsidRPr="00EF6C1D">
        <w:rPr>
          <w:sz w:val="24"/>
          <w:rtl/>
        </w:rPr>
        <w:t xml:space="preserve">נוזליים. </w:t>
      </w:r>
    </w:p>
    <w:p w:rsidR="003C6CD6" w:rsidRDefault="00EF6C1D" w:rsidP="00EF6C1D">
      <w:pPr>
        <w:tabs>
          <w:tab w:val="left" w:pos="709"/>
          <w:tab w:val="left" w:pos="1417"/>
          <w:tab w:val="left" w:pos="2126"/>
        </w:tabs>
        <w:ind w:left="1418" w:hanging="1418"/>
        <w:jc w:val="both"/>
        <w:rPr>
          <w:sz w:val="24"/>
          <w:rtl/>
        </w:rPr>
      </w:pPr>
      <w:r w:rsidRPr="00EF6C1D">
        <w:rPr>
          <w:sz w:val="24"/>
        </w:rPr>
        <w:tab/>
      </w:r>
      <w:r w:rsidRPr="00EF6C1D">
        <w:rPr>
          <w:sz w:val="24"/>
          <w:rtl/>
        </w:rPr>
        <w:t xml:space="preserve">על המערכת להיות מחוברת בצורה מושלמת לפתחים השונים כמו משקופים עיוורים, קוצים </w:t>
      </w:r>
    </w:p>
    <w:p w:rsidR="00EF6C1D" w:rsidRPr="00EF6C1D" w:rsidRDefault="00EF6C1D" w:rsidP="00EF6C1D">
      <w:pPr>
        <w:tabs>
          <w:tab w:val="left" w:pos="709"/>
          <w:tab w:val="left" w:pos="1417"/>
          <w:tab w:val="left" w:pos="2126"/>
        </w:tabs>
        <w:ind w:left="1418" w:hanging="1418"/>
        <w:jc w:val="both"/>
        <w:rPr>
          <w:sz w:val="24"/>
        </w:rPr>
      </w:pPr>
      <w:r w:rsidRPr="00EF6C1D">
        <w:rPr>
          <w:rFonts w:hint="cs"/>
          <w:sz w:val="24"/>
          <w:rtl/>
        </w:rPr>
        <w:tab/>
      </w:r>
      <w:r w:rsidRPr="00EF6C1D">
        <w:rPr>
          <w:sz w:val="24"/>
          <w:rtl/>
        </w:rPr>
        <w:t xml:space="preserve">לעיגון החיפוי, צנרות שונות, חלונות, ויטרינות, דלתות וכד'. </w:t>
      </w:r>
    </w:p>
    <w:p w:rsidR="00EF6C1D" w:rsidRPr="00EF6C1D" w:rsidRDefault="00EF6C1D" w:rsidP="00EF6C1D">
      <w:pPr>
        <w:tabs>
          <w:tab w:val="left" w:pos="709"/>
          <w:tab w:val="left" w:pos="1417"/>
          <w:tab w:val="left" w:pos="2126"/>
        </w:tabs>
        <w:ind w:left="1418" w:hanging="1418"/>
        <w:jc w:val="both"/>
        <w:rPr>
          <w:sz w:val="24"/>
        </w:rPr>
      </w:pPr>
      <w:r w:rsidRPr="00EF6C1D">
        <w:rPr>
          <w:sz w:val="24"/>
        </w:rPr>
        <w:tab/>
      </w:r>
      <w:r w:rsidRPr="00EF6C1D">
        <w:rPr>
          <w:sz w:val="24"/>
          <w:rtl/>
        </w:rPr>
        <w:t xml:space="preserve">תכנון מערכת הבידוד התרמי לקירות החיצוניים יעמוד בדרישות ת"י 1045. </w:t>
      </w:r>
    </w:p>
    <w:p w:rsidR="00EF6C1D" w:rsidRPr="00EF6C1D" w:rsidRDefault="00EF6C1D" w:rsidP="003C6CD6">
      <w:pPr>
        <w:tabs>
          <w:tab w:val="left" w:pos="709"/>
          <w:tab w:val="left" w:pos="1559"/>
          <w:tab w:val="left" w:pos="2126"/>
        </w:tabs>
        <w:jc w:val="both"/>
        <w:rPr>
          <w:sz w:val="24"/>
        </w:rPr>
      </w:pPr>
      <w:r w:rsidRPr="00EF6C1D">
        <w:rPr>
          <w:sz w:val="24"/>
        </w:rPr>
        <w:tab/>
      </w:r>
      <w:r w:rsidRPr="00EF6C1D">
        <w:rPr>
          <w:sz w:val="24"/>
          <w:rtl/>
        </w:rPr>
        <w:t xml:space="preserve">קיימות מספר אלטרנטיבות לבידוד תרמי של קירות חיצוניים: בידוד פנימי, בידוד חיצוני או ביצוע </w:t>
      </w:r>
      <w:r w:rsidRPr="00EF6C1D">
        <w:rPr>
          <w:rFonts w:hint="cs"/>
          <w:sz w:val="24"/>
          <w:rtl/>
        </w:rPr>
        <w:tab/>
      </w:r>
      <w:r w:rsidRPr="00EF6C1D">
        <w:rPr>
          <w:sz w:val="24"/>
          <w:rtl/>
        </w:rPr>
        <w:t xml:space="preserve">קיר מבודד. </w:t>
      </w:r>
    </w:p>
    <w:p w:rsidR="00EF6C1D" w:rsidRPr="00EF6C1D" w:rsidRDefault="00EF6C1D" w:rsidP="00EF6C1D">
      <w:pPr>
        <w:tabs>
          <w:tab w:val="left" w:pos="709"/>
          <w:tab w:val="left" w:pos="1417"/>
          <w:tab w:val="left" w:pos="2126"/>
        </w:tabs>
        <w:ind w:left="1418" w:hanging="1418"/>
        <w:jc w:val="both"/>
        <w:rPr>
          <w:sz w:val="24"/>
        </w:rPr>
      </w:pPr>
      <w:r w:rsidRPr="00EF6C1D">
        <w:rPr>
          <w:sz w:val="24"/>
        </w:rPr>
        <w:tab/>
      </w:r>
      <w:r w:rsidRPr="00EF6C1D">
        <w:rPr>
          <w:sz w:val="24"/>
          <w:rtl/>
        </w:rPr>
        <w:t xml:space="preserve">עדיפות תינתן לתכנון מערכת בידוד תרמי חיצונית, בין האיטום לחיפוי החיצוני. </w:t>
      </w:r>
    </w:p>
    <w:p w:rsidR="00EF6C1D" w:rsidRPr="00EF6C1D" w:rsidRDefault="00EF6C1D" w:rsidP="00EF6C1D">
      <w:pPr>
        <w:tabs>
          <w:tab w:val="left" w:pos="709"/>
          <w:tab w:val="left" w:pos="1417"/>
          <w:tab w:val="left" w:pos="2126"/>
        </w:tabs>
        <w:ind w:left="1418" w:hanging="1418"/>
        <w:jc w:val="both"/>
        <w:rPr>
          <w:sz w:val="24"/>
        </w:rPr>
      </w:pPr>
      <w:r w:rsidRPr="00EF6C1D">
        <w:rPr>
          <w:sz w:val="24"/>
        </w:rPr>
        <w:tab/>
      </w:r>
      <w:r w:rsidRPr="00EF6C1D">
        <w:rPr>
          <w:sz w:val="24"/>
          <w:rtl/>
        </w:rPr>
        <w:t xml:space="preserve">המערכת תתוכנן באופן רציף כך שתימנע גשרי קור. </w:t>
      </w:r>
    </w:p>
    <w:p w:rsidR="00EF6C1D" w:rsidRPr="00EF6C1D" w:rsidRDefault="00EF6C1D" w:rsidP="003C6CD6">
      <w:pPr>
        <w:tabs>
          <w:tab w:val="left" w:pos="709"/>
          <w:tab w:val="left" w:pos="1701"/>
          <w:tab w:val="left" w:pos="2126"/>
        </w:tabs>
        <w:ind w:left="709" w:hanging="1418"/>
        <w:jc w:val="both"/>
        <w:rPr>
          <w:sz w:val="24"/>
        </w:rPr>
      </w:pPr>
      <w:r w:rsidRPr="00EF6C1D">
        <w:rPr>
          <w:sz w:val="24"/>
        </w:rPr>
        <w:tab/>
      </w:r>
      <w:r w:rsidRPr="00EF6C1D">
        <w:rPr>
          <w:sz w:val="24"/>
          <w:rtl/>
        </w:rPr>
        <w:t xml:space="preserve">במקרה של שימוש במערכת בידוד פנימית או בקיר מבודד, יש לתכנן אמצעים למניעת גשרי קור באופן מוחלט. </w:t>
      </w:r>
    </w:p>
    <w:p w:rsidR="003C6CD6" w:rsidRDefault="003C6CD6">
      <w:pPr>
        <w:bidi w:val="0"/>
        <w:rPr>
          <w:sz w:val="24"/>
          <w:rtl/>
        </w:rPr>
      </w:pPr>
      <w:r>
        <w:rPr>
          <w:sz w:val="24"/>
          <w:rtl/>
        </w:rPr>
        <w:br w:type="page"/>
      </w:r>
    </w:p>
    <w:p w:rsidR="00EF6C1D" w:rsidRPr="00EF6C1D" w:rsidRDefault="00EF6C1D" w:rsidP="00EF6C1D">
      <w:pPr>
        <w:tabs>
          <w:tab w:val="left" w:pos="709"/>
          <w:tab w:val="left" w:pos="1417"/>
          <w:tab w:val="left" w:pos="2126"/>
        </w:tabs>
        <w:ind w:left="1418" w:hanging="1418"/>
        <w:jc w:val="both"/>
        <w:rPr>
          <w:sz w:val="24"/>
          <w:rtl/>
        </w:rPr>
      </w:pPr>
    </w:p>
    <w:p w:rsidR="00EF6C1D" w:rsidRPr="00EF6C1D" w:rsidRDefault="00EF6C1D" w:rsidP="003C6CD6">
      <w:pPr>
        <w:tabs>
          <w:tab w:val="left" w:pos="709"/>
          <w:tab w:val="left" w:pos="1701"/>
          <w:tab w:val="left" w:pos="2126"/>
        </w:tabs>
        <w:ind w:left="709" w:hanging="709"/>
        <w:jc w:val="both"/>
        <w:rPr>
          <w:sz w:val="24"/>
          <w:rtl/>
        </w:rPr>
      </w:pPr>
      <w:r w:rsidRPr="00EF6C1D">
        <w:rPr>
          <w:rFonts w:hint="cs"/>
          <w:sz w:val="24"/>
          <w:rtl/>
        </w:rPr>
        <w:t>05.08</w:t>
      </w:r>
      <w:r w:rsidRPr="00EF6C1D">
        <w:rPr>
          <w:rFonts w:hint="cs"/>
          <w:sz w:val="24"/>
          <w:rtl/>
        </w:rPr>
        <w:tab/>
      </w:r>
      <w:r w:rsidRPr="00EF6C1D">
        <w:rPr>
          <w:sz w:val="24"/>
          <w:u w:val="single"/>
          <w:rtl/>
        </w:rPr>
        <w:t>איטום גגות, מרפסות, שטחי פיתוח - גינון וכל השטחים האופקיים האחרים הגלויים ושטחים</w:t>
      </w:r>
      <w:r w:rsidRPr="00EF6C1D">
        <w:rPr>
          <w:sz w:val="24"/>
          <w:rtl/>
        </w:rPr>
        <w:t xml:space="preserve"> </w:t>
      </w:r>
      <w:r w:rsidRPr="00EF6C1D">
        <w:rPr>
          <w:sz w:val="24"/>
          <w:u w:val="single"/>
          <w:rtl/>
        </w:rPr>
        <w:t>מיוחדים</w:t>
      </w:r>
      <w:r w:rsidRPr="00EF6C1D">
        <w:rPr>
          <w:sz w:val="24"/>
          <w:rtl/>
        </w:rPr>
        <w:t xml:space="preserve"> </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3C6CD6">
      <w:pPr>
        <w:tabs>
          <w:tab w:val="left" w:pos="709"/>
          <w:tab w:val="left" w:pos="1559"/>
          <w:tab w:val="left" w:pos="2126"/>
        </w:tabs>
        <w:ind w:left="709" w:hanging="1418"/>
        <w:jc w:val="both"/>
        <w:rPr>
          <w:sz w:val="24"/>
          <w:rtl/>
        </w:rPr>
      </w:pPr>
      <w:r w:rsidRPr="00EF6C1D">
        <w:rPr>
          <w:sz w:val="24"/>
        </w:rPr>
        <w:tab/>
      </w:r>
      <w:r w:rsidRPr="00EF6C1D">
        <w:rPr>
          <w:sz w:val="24"/>
          <w:rtl/>
        </w:rPr>
        <w:t xml:space="preserve">מערכת איטום הגגות תתוכנן על בסיס שימוש ביריעות ביטומניות משוכללות, חומרים ביטומנים נוזליים, יריעות </w:t>
      </w:r>
      <w:r w:rsidRPr="00EF6C1D">
        <w:rPr>
          <w:sz w:val="24"/>
        </w:rPr>
        <w:t>P.V.C</w:t>
      </w:r>
      <w:r w:rsidRPr="00EF6C1D">
        <w:rPr>
          <w:sz w:val="24"/>
          <w:rtl/>
        </w:rPr>
        <w:t xml:space="preserve">, </w:t>
      </w:r>
      <w:r w:rsidRPr="00EF6C1D">
        <w:rPr>
          <w:sz w:val="24"/>
        </w:rPr>
        <w:t>E.P.D.M</w:t>
      </w:r>
      <w:r w:rsidRPr="00EF6C1D">
        <w:rPr>
          <w:sz w:val="24"/>
          <w:rtl/>
        </w:rPr>
        <w:t xml:space="preserve">, </w:t>
      </w:r>
      <w:r w:rsidRPr="00EF6C1D">
        <w:rPr>
          <w:sz w:val="24"/>
        </w:rPr>
        <w:t>HDPE</w:t>
      </w:r>
      <w:r w:rsidRPr="00EF6C1D">
        <w:rPr>
          <w:sz w:val="24"/>
          <w:rtl/>
        </w:rPr>
        <w:t xml:space="preserve"> וכד'.</w:t>
      </w:r>
      <w:r w:rsidRPr="00EF6C1D">
        <w:rPr>
          <w:sz w:val="24"/>
        </w:rPr>
        <w:tab/>
      </w:r>
    </w:p>
    <w:p w:rsidR="00EF6C1D" w:rsidRPr="00EF6C1D" w:rsidRDefault="00EF6C1D" w:rsidP="003C6CD6">
      <w:pPr>
        <w:tabs>
          <w:tab w:val="left" w:pos="709"/>
          <w:tab w:val="left" w:pos="1559"/>
          <w:tab w:val="left" w:pos="2126"/>
        </w:tabs>
        <w:ind w:left="709" w:hanging="1418"/>
        <w:jc w:val="both"/>
        <w:rPr>
          <w:sz w:val="24"/>
        </w:rPr>
      </w:pPr>
      <w:r w:rsidRPr="00EF6C1D">
        <w:rPr>
          <w:sz w:val="24"/>
          <w:rtl/>
        </w:rPr>
        <w:tab/>
        <w:t>בחירת המערכת המתאימה תהיה בהתאם לסוג המקום, גודלו ואפיונו, הכל בהתאם לאישורו של יועץ ה</w:t>
      </w:r>
      <w:r w:rsidRPr="00EF6C1D">
        <w:rPr>
          <w:rFonts w:hint="cs"/>
          <w:sz w:val="24"/>
          <w:rtl/>
        </w:rPr>
        <w:t>קבלן</w:t>
      </w:r>
      <w:r w:rsidRPr="00EF6C1D">
        <w:rPr>
          <w:sz w:val="24"/>
          <w:rtl/>
        </w:rPr>
        <w:t xml:space="preserve"> לאיטום ובידוד. </w:t>
      </w:r>
    </w:p>
    <w:p w:rsidR="00EF6C1D" w:rsidRPr="00EF6C1D" w:rsidRDefault="00EF6C1D" w:rsidP="003C6CD6">
      <w:pPr>
        <w:tabs>
          <w:tab w:val="left" w:pos="709"/>
          <w:tab w:val="left" w:pos="1559"/>
          <w:tab w:val="left" w:pos="2126"/>
        </w:tabs>
        <w:ind w:left="709" w:hanging="1418"/>
        <w:jc w:val="both"/>
        <w:rPr>
          <w:sz w:val="24"/>
        </w:rPr>
      </w:pPr>
      <w:r w:rsidRPr="00EF6C1D">
        <w:rPr>
          <w:sz w:val="24"/>
        </w:rPr>
        <w:tab/>
      </w:r>
      <w:r w:rsidRPr="00EF6C1D">
        <w:rPr>
          <w:sz w:val="24"/>
          <w:rtl/>
        </w:rPr>
        <w:t>תכנון הבידוד הטרמי של שטחים אלה ישולב עם תכנון האיטום ויהיה בהתאם לדרישות תקן 1045 ובאישורו של יועץ ה</w:t>
      </w:r>
      <w:r w:rsidRPr="00EF6C1D">
        <w:rPr>
          <w:rFonts w:hint="cs"/>
          <w:sz w:val="24"/>
          <w:rtl/>
        </w:rPr>
        <w:t>קבלן</w:t>
      </w:r>
      <w:r w:rsidRPr="00EF6C1D">
        <w:rPr>
          <w:sz w:val="24"/>
          <w:rtl/>
        </w:rPr>
        <w:t xml:space="preserve"> לאיטום ובידוד</w:t>
      </w:r>
      <w:r w:rsidR="00FA6687">
        <w:rPr>
          <w:rFonts w:hint="cs"/>
          <w:sz w:val="24"/>
          <w:rtl/>
        </w:rPr>
        <w:t xml:space="preserve"> ולפי הנחיות היועץ לחישובים טרמיים</w:t>
      </w:r>
      <w:r w:rsidRPr="00EF6C1D">
        <w:rPr>
          <w:sz w:val="24"/>
          <w:rtl/>
        </w:rPr>
        <w:t xml:space="preserve">. </w:t>
      </w:r>
    </w:p>
    <w:p w:rsidR="00EF6C1D" w:rsidRPr="00EF6C1D" w:rsidRDefault="00EF6C1D" w:rsidP="003C6CD6">
      <w:pPr>
        <w:tabs>
          <w:tab w:val="left" w:pos="709"/>
          <w:tab w:val="left" w:pos="1559"/>
          <w:tab w:val="left" w:pos="2126"/>
        </w:tabs>
        <w:ind w:left="709" w:hanging="1418"/>
        <w:jc w:val="both"/>
        <w:rPr>
          <w:sz w:val="24"/>
        </w:rPr>
      </w:pPr>
      <w:r w:rsidRPr="00EF6C1D">
        <w:rPr>
          <w:sz w:val="24"/>
        </w:rPr>
        <w:tab/>
      </w:r>
      <w:r w:rsidRPr="00EF6C1D">
        <w:rPr>
          <w:sz w:val="24"/>
          <w:rtl/>
        </w:rPr>
        <w:t xml:space="preserve">מערכות איטום תתוכננה על-גבי שטחים משופעים. </w:t>
      </w:r>
    </w:p>
    <w:p w:rsidR="00EF6C1D" w:rsidRPr="00EF6C1D" w:rsidRDefault="00EF6C1D" w:rsidP="003C6CD6">
      <w:pPr>
        <w:tabs>
          <w:tab w:val="left" w:pos="709"/>
          <w:tab w:val="left" w:pos="1559"/>
          <w:tab w:val="left" w:pos="2126"/>
        </w:tabs>
        <w:ind w:left="709" w:hanging="1418"/>
        <w:jc w:val="both"/>
        <w:rPr>
          <w:sz w:val="24"/>
        </w:rPr>
      </w:pPr>
      <w:r w:rsidRPr="00EF6C1D">
        <w:rPr>
          <w:sz w:val="24"/>
        </w:rPr>
        <w:tab/>
      </w:r>
      <w:r w:rsidRPr="00EF6C1D">
        <w:rPr>
          <w:sz w:val="24"/>
          <w:rtl/>
        </w:rPr>
        <w:t xml:space="preserve">השיפוע יבוצע או ע"י תקרת הבטון הקונסטרוקטיבית או ע"י יציקת שיפועים נוספים באמצעות בטקל במשקל 1,200 ק"ג/מ"ק לפחות. פני השיפוע יהיו בין 1.5% ל- 2%. </w:t>
      </w:r>
    </w:p>
    <w:p w:rsidR="00EF6C1D" w:rsidRPr="00EF6C1D" w:rsidRDefault="00EF6C1D" w:rsidP="003C6CD6">
      <w:pPr>
        <w:tabs>
          <w:tab w:val="left" w:pos="709"/>
          <w:tab w:val="left" w:pos="1559"/>
          <w:tab w:val="left" w:pos="2126"/>
        </w:tabs>
        <w:ind w:left="709" w:hanging="1418"/>
        <w:jc w:val="both"/>
        <w:rPr>
          <w:sz w:val="24"/>
        </w:rPr>
      </w:pPr>
      <w:r w:rsidRPr="00EF6C1D">
        <w:rPr>
          <w:sz w:val="24"/>
        </w:rPr>
        <w:tab/>
      </w:r>
      <w:r w:rsidRPr="00EF6C1D">
        <w:rPr>
          <w:sz w:val="24"/>
          <w:rtl/>
        </w:rPr>
        <w:t xml:space="preserve">יתוכננו אלמנטים נלווים למערכת האיטום כגון: מחסום אדים, הגנות, שכבות ניקוז, סרגלי חיבורים שונים, רולקות וכד'. </w:t>
      </w:r>
    </w:p>
    <w:p w:rsidR="00EF6C1D" w:rsidRPr="00EF6C1D" w:rsidRDefault="00EF6C1D" w:rsidP="003C6CD6">
      <w:pPr>
        <w:tabs>
          <w:tab w:val="left" w:pos="709"/>
          <w:tab w:val="left" w:pos="1559"/>
          <w:tab w:val="left" w:pos="2126"/>
        </w:tabs>
        <w:ind w:left="709" w:hanging="1418"/>
        <w:jc w:val="both"/>
        <w:rPr>
          <w:sz w:val="24"/>
        </w:rPr>
      </w:pPr>
      <w:r w:rsidRPr="00EF6C1D">
        <w:rPr>
          <w:sz w:val="24"/>
        </w:rPr>
        <w:tab/>
      </w:r>
      <w:r w:rsidRPr="00EF6C1D">
        <w:rPr>
          <w:sz w:val="24"/>
          <w:rtl/>
        </w:rPr>
        <w:t xml:space="preserve">יש לתת שימת-לב מיוחדת לחיבורים השונים כמו: חיבור האיטום האופקי לשטחים האנכיים, החיבורים למערכת הניקוז, מעברי צנרת והחיבור לכל האלמנטים היוצרים הפסקה ברצף האיטום. </w:t>
      </w:r>
    </w:p>
    <w:p w:rsidR="00EF6C1D" w:rsidRPr="00EF6C1D" w:rsidRDefault="00EF6C1D" w:rsidP="003C6CD6">
      <w:pPr>
        <w:tabs>
          <w:tab w:val="left" w:pos="709"/>
          <w:tab w:val="left" w:pos="1559"/>
          <w:tab w:val="left" w:pos="2126"/>
        </w:tabs>
        <w:ind w:left="709" w:hanging="1418"/>
        <w:jc w:val="both"/>
        <w:rPr>
          <w:sz w:val="24"/>
        </w:rPr>
      </w:pPr>
      <w:r w:rsidRPr="00EF6C1D">
        <w:rPr>
          <w:sz w:val="24"/>
        </w:rPr>
        <w:tab/>
      </w:r>
      <w:r w:rsidRPr="00EF6C1D">
        <w:rPr>
          <w:sz w:val="24"/>
          <w:rtl/>
        </w:rPr>
        <w:t xml:space="preserve">באזורי גינון תכלול מערכת האיטום חומרים נגד שורשים, שכבות ניקוז לסילוק מהיר של המים ונקזים מתאימים לאזורים אלה. </w:t>
      </w:r>
    </w:p>
    <w:p w:rsidR="00EF6C1D" w:rsidRPr="00EF6C1D" w:rsidRDefault="00EF6C1D" w:rsidP="003C6CD6">
      <w:pPr>
        <w:tabs>
          <w:tab w:val="left" w:pos="709"/>
          <w:tab w:val="left" w:pos="1559"/>
          <w:tab w:val="left" w:pos="2126"/>
        </w:tabs>
        <w:ind w:left="709" w:hanging="1418"/>
        <w:jc w:val="both"/>
        <w:rPr>
          <w:sz w:val="24"/>
        </w:rPr>
      </w:pPr>
      <w:r w:rsidRPr="00EF6C1D">
        <w:rPr>
          <w:sz w:val="24"/>
        </w:rPr>
        <w:tab/>
      </w:r>
      <w:r w:rsidRPr="00EF6C1D">
        <w:rPr>
          <w:sz w:val="24"/>
          <w:rtl/>
        </w:rPr>
        <w:t xml:space="preserve">על-גבי מערכות האיטום תתוכננה שכבות הגנה שונות בהתאם לדרישות המקום, תוך מתן חשיבות לסוג פעולת המקום כדי למנוע כל פגיעה אפשרית במערכת. </w:t>
      </w:r>
    </w:p>
    <w:p w:rsidR="00EF6C1D" w:rsidRPr="00EF6C1D" w:rsidRDefault="00EF6C1D" w:rsidP="003C6CD6">
      <w:pPr>
        <w:tabs>
          <w:tab w:val="left" w:pos="709"/>
          <w:tab w:val="left" w:pos="1559"/>
          <w:tab w:val="left" w:pos="2126"/>
        </w:tabs>
        <w:ind w:left="709" w:hanging="1418"/>
        <w:jc w:val="both"/>
        <w:rPr>
          <w:sz w:val="24"/>
        </w:rPr>
      </w:pPr>
      <w:r w:rsidRPr="00EF6C1D">
        <w:rPr>
          <w:sz w:val="24"/>
        </w:rPr>
        <w:tab/>
      </w:r>
      <w:r w:rsidRPr="00EF6C1D">
        <w:rPr>
          <w:sz w:val="24"/>
          <w:rtl/>
        </w:rPr>
        <w:t xml:space="preserve">שטחים מיוחדים - שטחים אופקיים שבאופן טבעי אינם עלולים לקבל מים אך נמצאים מעל מקומות בעלי חשיבות גדולה מאד כמו: חדרי מחשבים, מרכזיות טלפוניות וכד' יאטמו באופן </w:t>
      </w:r>
      <w:r w:rsidRPr="00EF6C1D">
        <w:rPr>
          <w:rFonts w:hint="cs"/>
          <w:sz w:val="24"/>
          <w:rtl/>
        </w:rPr>
        <w:tab/>
      </w:r>
      <w:r w:rsidRPr="00EF6C1D">
        <w:rPr>
          <w:sz w:val="24"/>
          <w:rtl/>
        </w:rPr>
        <w:t xml:space="preserve">מוחלט למניעת כל אפשרות למעבר מים. </w:t>
      </w:r>
    </w:p>
    <w:p w:rsidR="00EF6C1D" w:rsidRPr="00EF6C1D" w:rsidRDefault="00EF6C1D" w:rsidP="003C6CD6">
      <w:pPr>
        <w:tabs>
          <w:tab w:val="left" w:pos="709"/>
          <w:tab w:val="left" w:pos="1559"/>
          <w:tab w:val="left" w:pos="2126"/>
        </w:tabs>
        <w:ind w:left="709" w:hanging="709"/>
        <w:jc w:val="both"/>
        <w:rPr>
          <w:sz w:val="24"/>
        </w:rPr>
      </w:pPr>
    </w:p>
    <w:p w:rsidR="00EF6C1D" w:rsidRPr="00EF6C1D" w:rsidRDefault="00EF6C1D" w:rsidP="003C6CD6">
      <w:pPr>
        <w:tabs>
          <w:tab w:val="left" w:pos="709"/>
          <w:tab w:val="left" w:pos="1559"/>
          <w:tab w:val="left" w:pos="2126"/>
        </w:tabs>
        <w:ind w:left="709" w:hanging="709"/>
        <w:jc w:val="both"/>
        <w:rPr>
          <w:sz w:val="24"/>
          <w:rtl/>
        </w:rPr>
      </w:pPr>
      <w:r w:rsidRPr="00EF6C1D">
        <w:rPr>
          <w:sz w:val="24"/>
          <w:rtl/>
        </w:rPr>
        <w:t>05.</w:t>
      </w:r>
      <w:r w:rsidRPr="00EF6C1D">
        <w:rPr>
          <w:rFonts w:hint="cs"/>
          <w:sz w:val="24"/>
          <w:rtl/>
        </w:rPr>
        <w:t>09</w:t>
      </w:r>
      <w:r w:rsidRPr="00EF6C1D">
        <w:rPr>
          <w:sz w:val="24"/>
        </w:rPr>
        <w:tab/>
      </w:r>
      <w:r w:rsidRPr="00EF6C1D">
        <w:rPr>
          <w:rFonts w:hint="cs"/>
          <w:sz w:val="24"/>
          <w:u w:val="single"/>
          <w:rtl/>
        </w:rPr>
        <w:t xml:space="preserve">תפרים </w:t>
      </w:r>
    </w:p>
    <w:p w:rsidR="00EF6C1D" w:rsidRPr="00EF6C1D" w:rsidRDefault="00EF6C1D" w:rsidP="003C6CD6">
      <w:pPr>
        <w:tabs>
          <w:tab w:val="left" w:pos="709"/>
          <w:tab w:val="left" w:pos="1559"/>
          <w:tab w:val="left" w:pos="2126"/>
        </w:tabs>
        <w:ind w:left="709" w:hanging="709"/>
        <w:jc w:val="both"/>
        <w:rPr>
          <w:sz w:val="24"/>
          <w:rtl/>
        </w:rPr>
      </w:pPr>
    </w:p>
    <w:p w:rsidR="00EF6C1D" w:rsidRPr="00EF6C1D" w:rsidRDefault="00EF6C1D" w:rsidP="003C6CD6">
      <w:pPr>
        <w:tabs>
          <w:tab w:val="left" w:pos="709"/>
          <w:tab w:val="left" w:pos="1559"/>
          <w:tab w:val="left" w:pos="2126"/>
        </w:tabs>
        <w:ind w:left="709" w:hanging="709"/>
        <w:jc w:val="both"/>
        <w:rPr>
          <w:sz w:val="24"/>
        </w:rPr>
      </w:pPr>
      <w:r w:rsidRPr="00EF6C1D">
        <w:rPr>
          <w:rFonts w:hint="cs"/>
          <w:sz w:val="24"/>
          <w:rtl/>
        </w:rPr>
        <w:tab/>
      </w:r>
      <w:r w:rsidRPr="00EF6C1D">
        <w:rPr>
          <w:sz w:val="24"/>
          <w:rtl/>
        </w:rPr>
        <w:t xml:space="preserve">התפרים השונים, כמו תפרי התפשטות, בניה, תפרי דמה, תפרי הפסקת עבודה וכד', יקבלו בתכנון פתרון ספציפי ומתאים והתייחסות ראויה במפרט הטכני ובחתך המקומי. </w:t>
      </w:r>
    </w:p>
    <w:p w:rsidR="00EF6C1D" w:rsidRPr="00EF6C1D" w:rsidRDefault="00EF6C1D" w:rsidP="003C6CD6">
      <w:pPr>
        <w:tabs>
          <w:tab w:val="left" w:pos="709"/>
          <w:tab w:val="left" w:pos="1559"/>
          <w:tab w:val="left" w:pos="2126"/>
        </w:tabs>
        <w:ind w:left="709" w:hanging="709"/>
        <w:jc w:val="both"/>
        <w:rPr>
          <w:sz w:val="24"/>
        </w:rPr>
      </w:pPr>
      <w:r w:rsidRPr="00EF6C1D">
        <w:rPr>
          <w:sz w:val="24"/>
        </w:rPr>
        <w:tab/>
      </w:r>
      <w:r w:rsidRPr="00EF6C1D">
        <w:rPr>
          <w:sz w:val="24"/>
          <w:rtl/>
        </w:rPr>
        <w:t xml:space="preserve">בתכנון הטיפול בתפרים יבחרו חומרים או אלמנטים מתועשים וגמישים כך שיספגו את תנועות התפר בצורה אטומה, וישלימו את מערכת האיטום הכללית של אותו אזור. </w:t>
      </w:r>
    </w:p>
    <w:p w:rsidR="00EF6C1D" w:rsidRPr="00EF6C1D" w:rsidRDefault="00EF6C1D" w:rsidP="003C6CD6">
      <w:pPr>
        <w:tabs>
          <w:tab w:val="left" w:pos="709"/>
          <w:tab w:val="left" w:pos="1559"/>
          <w:tab w:val="left" w:pos="2126"/>
        </w:tabs>
        <w:ind w:left="709" w:hanging="709"/>
        <w:jc w:val="both"/>
        <w:rPr>
          <w:sz w:val="24"/>
          <w:rtl/>
        </w:rPr>
      </w:pPr>
      <w:r w:rsidRPr="00EF6C1D">
        <w:rPr>
          <w:sz w:val="24"/>
        </w:rPr>
        <w:tab/>
      </w:r>
      <w:r w:rsidRPr="00EF6C1D">
        <w:rPr>
          <w:sz w:val="24"/>
          <w:rtl/>
        </w:rPr>
        <w:t xml:space="preserve">התכנון יכלול בנוסף גם את דרך כיסוי התפרים במישור הציפוי או הגמר. </w:t>
      </w:r>
    </w:p>
    <w:p w:rsidR="00EF6C1D" w:rsidRPr="00EF6C1D" w:rsidRDefault="00EF6C1D" w:rsidP="003C6CD6">
      <w:pPr>
        <w:tabs>
          <w:tab w:val="left" w:pos="709"/>
          <w:tab w:val="left" w:pos="1559"/>
          <w:tab w:val="left" w:pos="2126"/>
        </w:tabs>
        <w:ind w:left="709" w:hanging="709"/>
        <w:jc w:val="both"/>
        <w:rPr>
          <w:sz w:val="24"/>
        </w:rPr>
      </w:pPr>
    </w:p>
    <w:p w:rsidR="00EF6C1D" w:rsidRPr="00EF6C1D" w:rsidRDefault="00EF6C1D" w:rsidP="003C6CD6">
      <w:pPr>
        <w:tabs>
          <w:tab w:val="left" w:pos="709"/>
          <w:tab w:val="left" w:pos="1559"/>
          <w:tab w:val="left" w:pos="2126"/>
        </w:tabs>
        <w:ind w:left="709" w:hanging="709"/>
        <w:jc w:val="both"/>
        <w:rPr>
          <w:sz w:val="24"/>
          <w:u w:val="single"/>
        </w:rPr>
      </w:pPr>
      <w:r w:rsidRPr="00EF6C1D">
        <w:rPr>
          <w:sz w:val="24"/>
          <w:rtl/>
        </w:rPr>
        <w:t>05.1</w:t>
      </w:r>
      <w:r w:rsidRPr="00EF6C1D">
        <w:rPr>
          <w:rFonts w:hint="cs"/>
          <w:sz w:val="24"/>
          <w:rtl/>
        </w:rPr>
        <w:t>0</w:t>
      </w:r>
      <w:r w:rsidRPr="00EF6C1D">
        <w:rPr>
          <w:sz w:val="24"/>
        </w:rPr>
        <w:tab/>
      </w:r>
      <w:r w:rsidRPr="00EF6C1D">
        <w:rPr>
          <w:sz w:val="24"/>
          <w:u w:val="single"/>
          <w:rtl/>
        </w:rPr>
        <w:t xml:space="preserve">בדיקות </w:t>
      </w:r>
    </w:p>
    <w:p w:rsidR="00EF6C1D" w:rsidRPr="00EF6C1D" w:rsidRDefault="00EF6C1D" w:rsidP="003C6CD6">
      <w:pPr>
        <w:tabs>
          <w:tab w:val="left" w:pos="709"/>
          <w:tab w:val="left" w:pos="1559"/>
          <w:tab w:val="left" w:pos="2126"/>
        </w:tabs>
        <w:ind w:left="709" w:hanging="709"/>
        <w:jc w:val="both"/>
        <w:rPr>
          <w:sz w:val="24"/>
        </w:rPr>
      </w:pPr>
    </w:p>
    <w:p w:rsidR="00EF6C1D" w:rsidRPr="00EF6C1D" w:rsidRDefault="00EF6C1D" w:rsidP="003C6CD6">
      <w:pPr>
        <w:tabs>
          <w:tab w:val="left" w:pos="709"/>
          <w:tab w:val="left" w:pos="1559"/>
          <w:tab w:val="left" w:pos="2126"/>
        </w:tabs>
        <w:ind w:left="709" w:hanging="709"/>
        <w:jc w:val="both"/>
        <w:rPr>
          <w:sz w:val="24"/>
        </w:rPr>
      </w:pPr>
      <w:r w:rsidRPr="00EF6C1D">
        <w:rPr>
          <w:sz w:val="24"/>
        </w:rPr>
        <w:tab/>
      </w:r>
      <w:r w:rsidRPr="00EF6C1D">
        <w:rPr>
          <w:sz w:val="24"/>
          <w:rtl/>
        </w:rPr>
        <w:t xml:space="preserve">התכנון יכלול גם את פירוט השיטות בהן </w:t>
      </w:r>
      <w:r w:rsidRPr="00EF6C1D">
        <w:rPr>
          <w:rFonts w:hint="cs"/>
          <w:sz w:val="24"/>
          <w:rtl/>
        </w:rPr>
        <w:t>י</w:t>
      </w:r>
      <w:r w:rsidRPr="00EF6C1D">
        <w:rPr>
          <w:sz w:val="24"/>
          <w:rtl/>
        </w:rPr>
        <w:t xml:space="preserve">יבדק האיטום, בכל אחד ואחד מחלקי מערכת האיטום. </w:t>
      </w:r>
    </w:p>
    <w:p w:rsidR="00EF6C1D" w:rsidRPr="00EF6C1D" w:rsidRDefault="00EF6C1D" w:rsidP="003C6CD6">
      <w:pPr>
        <w:tabs>
          <w:tab w:val="left" w:pos="709"/>
          <w:tab w:val="left" w:pos="1559"/>
          <w:tab w:val="left" w:pos="2126"/>
        </w:tabs>
        <w:ind w:left="709" w:hanging="709"/>
        <w:jc w:val="both"/>
        <w:rPr>
          <w:sz w:val="24"/>
        </w:rPr>
      </w:pPr>
      <w:r w:rsidRPr="00EF6C1D">
        <w:rPr>
          <w:sz w:val="24"/>
        </w:rPr>
        <w:tab/>
      </w:r>
      <w:r w:rsidRPr="00EF6C1D">
        <w:rPr>
          <w:sz w:val="24"/>
          <w:rtl/>
        </w:rPr>
        <w:t>הבדיקות תבוצענה ע"י הצפה, המטרה, התזה או בשיטה אחרת באישור של יועץ האיטום ו</w:t>
      </w:r>
      <w:r w:rsidRPr="00EF6C1D">
        <w:rPr>
          <w:rFonts w:hint="cs"/>
          <w:sz w:val="24"/>
          <w:rtl/>
        </w:rPr>
        <w:t>ה</w:t>
      </w:r>
      <w:r w:rsidRPr="00EF6C1D">
        <w:rPr>
          <w:sz w:val="24"/>
          <w:rtl/>
        </w:rPr>
        <w:t>בידוד</w:t>
      </w:r>
      <w:r w:rsidR="00BD2EBB">
        <w:rPr>
          <w:rFonts w:hint="cs"/>
          <w:sz w:val="24"/>
          <w:rtl/>
        </w:rPr>
        <w:t xml:space="preserve"> של הקבלן, מנהל בקרת הטיב </w:t>
      </w:r>
      <w:r w:rsidRPr="00EF6C1D">
        <w:rPr>
          <w:rFonts w:hint="cs"/>
          <w:sz w:val="24"/>
          <w:rtl/>
        </w:rPr>
        <w:t>ו</w:t>
      </w:r>
      <w:r w:rsidR="00ED6C7D">
        <w:rPr>
          <w:rFonts w:hint="cs"/>
          <w:sz w:val="24"/>
          <w:rtl/>
        </w:rPr>
        <w:t>המנהל הראשי</w:t>
      </w:r>
      <w:r w:rsidRPr="00EF6C1D">
        <w:rPr>
          <w:sz w:val="24"/>
          <w:rtl/>
        </w:rPr>
        <w:t xml:space="preserve">. </w:t>
      </w:r>
    </w:p>
    <w:p w:rsidR="00EF6C1D" w:rsidRPr="00EF6C1D" w:rsidRDefault="00EF6C1D" w:rsidP="003C6CD6">
      <w:pPr>
        <w:tabs>
          <w:tab w:val="left" w:pos="709"/>
          <w:tab w:val="left" w:pos="1559"/>
          <w:tab w:val="left" w:pos="2126"/>
        </w:tabs>
        <w:ind w:left="709" w:hanging="709"/>
        <w:jc w:val="both"/>
        <w:rPr>
          <w:sz w:val="24"/>
          <w:rtl/>
        </w:rPr>
      </w:pPr>
      <w:r w:rsidRPr="00EF6C1D">
        <w:rPr>
          <w:sz w:val="24"/>
        </w:rPr>
        <w:tab/>
      </w:r>
      <w:r w:rsidRPr="00EF6C1D">
        <w:rPr>
          <w:sz w:val="24"/>
          <w:rtl/>
        </w:rPr>
        <w:t>בתכנון בדיקות ההצפה יש לקחת בחשבון את משקל המים ולקבל את אישורו של יועץ הקונסטרוקציה.</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EF6C1D">
      <w:pPr>
        <w:tabs>
          <w:tab w:val="left" w:pos="709"/>
          <w:tab w:val="left" w:pos="1417"/>
          <w:tab w:val="left" w:pos="2126"/>
        </w:tabs>
        <w:ind w:left="1418" w:hanging="1418"/>
        <w:jc w:val="both"/>
        <w:rPr>
          <w:sz w:val="24"/>
          <w:u w:val="single"/>
        </w:rPr>
      </w:pPr>
      <w:r w:rsidRPr="00EF6C1D">
        <w:rPr>
          <w:sz w:val="24"/>
          <w:rtl/>
        </w:rPr>
        <w:t>05.1</w:t>
      </w:r>
      <w:r w:rsidRPr="00EF6C1D">
        <w:rPr>
          <w:rFonts w:hint="cs"/>
          <w:sz w:val="24"/>
          <w:rtl/>
        </w:rPr>
        <w:t>1</w:t>
      </w:r>
      <w:r w:rsidRPr="00EF6C1D">
        <w:rPr>
          <w:sz w:val="24"/>
        </w:rPr>
        <w:tab/>
      </w:r>
      <w:r w:rsidRPr="00EF6C1D">
        <w:rPr>
          <w:sz w:val="24"/>
          <w:u w:val="single"/>
          <w:rtl/>
        </w:rPr>
        <w:t xml:space="preserve">אישור תכנון המפרט ושינויים </w:t>
      </w:r>
    </w:p>
    <w:p w:rsidR="00EF6C1D" w:rsidRPr="00EF6C1D" w:rsidRDefault="00EF6C1D" w:rsidP="00EF6C1D">
      <w:pPr>
        <w:tabs>
          <w:tab w:val="left" w:pos="709"/>
          <w:tab w:val="left" w:pos="1417"/>
          <w:tab w:val="left" w:pos="2126"/>
        </w:tabs>
        <w:ind w:left="1418" w:hanging="1418"/>
        <w:jc w:val="both"/>
        <w:rPr>
          <w:sz w:val="24"/>
        </w:rPr>
      </w:pPr>
    </w:p>
    <w:p w:rsidR="00EF6C1D" w:rsidRPr="00EF6C1D" w:rsidRDefault="00EF6C1D" w:rsidP="003C6CD6">
      <w:pPr>
        <w:tabs>
          <w:tab w:val="left" w:pos="709"/>
          <w:tab w:val="left" w:pos="1559"/>
          <w:tab w:val="left" w:pos="2126"/>
        </w:tabs>
        <w:ind w:left="709" w:hanging="709"/>
        <w:rPr>
          <w:sz w:val="24"/>
        </w:rPr>
      </w:pPr>
      <w:r w:rsidRPr="00EF6C1D">
        <w:rPr>
          <w:sz w:val="24"/>
        </w:rPr>
        <w:tab/>
      </w:r>
      <w:r w:rsidRPr="00EF6C1D">
        <w:rPr>
          <w:sz w:val="24"/>
          <w:rtl/>
        </w:rPr>
        <w:t>תכנון האיטום והבידוד יהיה בתוקף רק לאחר קבלת אישורו של יועץ ה</w:t>
      </w:r>
      <w:r w:rsidRPr="00EF6C1D">
        <w:rPr>
          <w:rFonts w:hint="cs"/>
          <w:sz w:val="24"/>
          <w:rtl/>
        </w:rPr>
        <w:t>קבלן</w:t>
      </w:r>
      <w:r w:rsidRPr="00EF6C1D">
        <w:rPr>
          <w:sz w:val="24"/>
          <w:rtl/>
        </w:rPr>
        <w:t xml:space="preserve"> לאיטום ובידוד. </w:t>
      </w:r>
    </w:p>
    <w:p w:rsidR="00EF6C1D" w:rsidRPr="00EF6C1D" w:rsidRDefault="00EF6C1D" w:rsidP="003C6CD6">
      <w:pPr>
        <w:tabs>
          <w:tab w:val="left" w:pos="709"/>
          <w:tab w:val="left" w:pos="1559"/>
          <w:tab w:val="left" w:pos="2126"/>
        </w:tabs>
        <w:ind w:left="709" w:hanging="709"/>
        <w:rPr>
          <w:sz w:val="24"/>
        </w:rPr>
      </w:pPr>
      <w:r w:rsidRPr="00EF6C1D">
        <w:rPr>
          <w:sz w:val="24"/>
        </w:rPr>
        <w:tab/>
      </w:r>
      <w:r w:rsidRPr="00EF6C1D">
        <w:rPr>
          <w:sz w:val="24"/>
          <w:rtl/>
        </w:rPr>
        <w:t xml:space="preserve">לאחר קבלת אישור היועץ למפרט, כל שינוי, החלפה, הוספה וכד' יתקבלו רק לאחר מתן אישור חוזר של יועץ המזמין לאיטום ובידוד.  </w:t>
      </w:r>
    </w:p>
    <w:p w:rsidR="00EF6C1D" w:rsidRPr="00EF6C1D" w:rsidRDefault="00EF6C1D" w:rsidP="003C6CD6">
      <w:pPr>
        <w:tabs>
          <w:tab w:val="left" w:pos="709"/>
          <w:tab w:val="left" w:pos="1559"/>
          <w:tab w:val="left" w:pos="2126"/>
        </w:tabs>
        <w:ind w:left="709" w:hanging="709"/>
        <w:rPr>
          <w:sz w:val="24"/>
        </w:rPr>
      </w:pPr>
      <w:r w:rsidRPr="00EF6C1D">
        <w:rPr>
          <w:sz w:val="24"/>
        </w:rPr>
        <w:tab/>
      </w:r>
      <w:r w:rsidRPr="00EF6C1D">
        <w:rPr>
          <w:sz w:val="24"/>
          <w:rtl/>
        </w:rPr>
        <w:t xml:space="preserve">לחומרים שווי ערך לחומרים המפורטים במפרט הטכני נדרש אישור של יועץ </w:t>
      </w:r>
      <w:r w:rsidRPr="00EF6C1D">
        <w:rPr>
          <w:rFonts w:hint="cs"/>
          <w:sz w:val="24"/>
          <w:rtl/>
        </w:rPr>
        <w:t>ה</w:t>
      </w:r>
      <w:r w:rsidRPr="00EF6C1D">
        <w:rPr>
          <w:sz w:val="24"/>
          <w:rtl/>
        </w:rPr>
        <w:t xml:space="preserve">איטום </w:t>
      </w:r>
      <w:r w:rsidRPr="00EF6C1D">
        <w:rPr>
          <w:rFonts w:hint="cs"/>
          <w:sz w:val="24"/>
          <w:rtl/>
        </w:rPr>
        <w:tab/>
      </w:r>
      <w:r w:rsidRPr="00EF6C1D">
        <w:rPr>
          <w:sz w:val="24"/>
          <w:rtl/>
        </w:rPr>
        <w:t>ו</w:t>
      </w:r>
      <w:r w:rsidRPr="00EF6C1D">
        <w:rPr>
          <w:rFonts w:hint="cs"/>
          <w:sz w:val="24"/>
          <w:rtl/>
        </w:rPr>
        <w:t>ה</w:t>
      </w:r>
      <w:r w:rsidRPr="00EF6C1D">
        <w:rPr>
          <w:sz w:val="24"/>
          <w:rtl/>
        </w:rPr>
        <w:t>בידוד</w:t>
      </w:r>
      <w:r w:rsidR="007214C6">
        <w:rPr>
          <w:rFonts w:hint="cs"/>
          <w:sz w:val="24"/>
          <w:rtl/>
        </w:rPr>
        <w:t xml:space="preserve"> ו</w:t>
      </w:r>
      <w:r w:rsidR="00ED6C7D">
        <w:rPr>
          <w:rFonts w:hint="cs"/>
          <w:sz w:val="24"/>
          <w:rtl/>
        </w:rPr>
        <w:t>המנהל הראשי</w:t>
      </w:r>
      <w:r w:rsidRPr="00EF6C1D">
        <w:rPr>
          <w:rFonts w:hint="cs"/>
          <w:sz w:val="24"/>
          <w:rtl/>
        </w:rPr>
        <w:t>.</w:t>
      </w:r>
      <w:r w:rsidRPr="00EF6C1D">
        <w:rPr>
          <w:sz w:val="24"/>
          <w:rtl/>
        </w:rPr>
        <w:t xml:space="preserve"> </w:t>
      </w:r>
    </w:p>
    <w:p w:rsidR="003C6CD6" w:rsidRDefault="003C6CD6">
      <w:pPr>
        <w:bidi w:val="0"/>
        <w:rPr>
          <w:sz w:val="24"/>
          <w:rtl/>
        </w:rPr>
      </w:pPr>
      <w:r>
        <w:rPr>
          <w:sz w:val="24"/>
          <w:rtl/>
        </w:rPr>
        <w:br w:type="page"/>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b/>
          <w:bCs/>
          <w:sz w:val="24"/>
          <w:u w:val="single"/>
          <w:rtl/>
        </w:rPr>
      </w:pPr>
      <w:r w:rsidRPr="00EF6C1D">
        <w:rPr>
          <w:b/>
          <w:bCs/>
          <w:sz w:val="24"/>
          <w:u w:val="single"/>
          <w:rtl/>
        </w:rPr>
        <w:t>פרק 06 - נגרות אומן ומסגרות פלדה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06.01</w:t>
      </w:r>
      <w:r w:rsidRPr="00EF6C1D">
        <w:rPr>
          <w:sz w:val="24"/>
          <w:rtl/>
        </w:rPr>
        <w:tab/>
      </w:r>
      <w:r w:rsidRPr="00EF6C1D">
        <w:rPr>
          <w:sz w:val="24"/>
          <w:u w:val="single"/>
          <w:rtl/>
        </w:rPr>
        <w:t>כללי</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1.</w:t>
      </w:r>
      <w:r w:rsidRPr="00EF6C1D">
        <w:rPr>
          <w:sz w:val="24"/>
          <w:rtl/>
        </w:rPr>
        <w:tab/>
        <w:t>האדריכל מטעם הקבלן יהיה אחראי לתכנון כל פריטי הדלתות והשערים במבנה, לתאומם עם שאר חלקי המבנה, וזאת, בין היתר, באמצעות שילובם בפריסות, והכנת רשימות מפורטות ומפרטים מיוחדים לכל הפריטים, לרבות פרטי הפרזול הדרושים בדלתות המבוקרות.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2.</w:t>
      </w:r>
      <w:r w:rsidRPr="00EF6C1D">
        <w:rPr>
          <w:sz w:val="24"/>
          <w:rtl/>
        </w:rPr>
        <w:tab/>
        <w:t>תכנון מפורט של הפריטים, ופיקוח עליון על ייצורם והרכבתם, יהיה בשילוב ייעוץ מקצועי משלים בתחומים כלהלן:</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3C6CD6">
      <w:pPr>
        <w:tabs>
          <w:tab w:val="left" w:pos="708"/>
          <w:tab w:val="left" w:pos="1417"/>
          <w:tab w:val="left" w:pos="2126"/>
        </w:tabs>
        <w:ind w:left="2126" w:hanging="2126"/>
        <w:jc w:val="both"/>
        <w:rPr>
          <w:sz w:val="24"/>
          <w:rtl/>
        </w:rPr>
      </w:pPr>
      <w:r w:rsidRPr="00EF6C1D">
        <w:rPr>
          <w:sz w:val="24"/>
          <w:rtl/>
        </w:rPr>
        <w:tab/>
      </w:r>
      <w:r w:rsidRPr="00EF6C1D">
        <w:rPr>
          <w:sz w:val="24"/>
          <w:rtl/>
        </w:rPr>
        <w:tab/>
        <w:t>א.</w:t>
      </w:r>
      <w:r w:rsidRPr="00EF6C1D">
        <w:rPr>
          <w:sz w:val="24"/>
          <w:rtl/>
        </w:rPr>
        <w:tab/>
        <w:t>דלתות אקוסטיות - בתאום עם יועץ האקוסטיקה של ה</w:t>
      </w:r>
      <w:r w:rsidRPr="00EF6C1D">
        <w:rPr>
          <w:rFonts w:hint="cs"/>
          <w:sz w:val="24"/>
          <w:rtl/>
        </w:rPr>
        <w:t>קבלן</w:t>
      </w:r>
      <w:r w:rsidRPr="00EF6C1D">
        <w:rPr>
          <w:sz w:val="24"/>
          <w:rtl/>
        </w:rPr>
        <w:t>, ויועץ האבטחה של המזמין.</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t>ב.</w:t>
      </w:r>
      <w:r w:rsidRPr="00EF6C1D">
        <w:rPr>
          <w:sz w:val="24"/>
          <w:rtl/>
        </w:rPr>
        <w:tab/>
        <w:t>דלתות אש - באישור יועץ הבטיחות של ה</w:t>
      </w:r>
      <w:r w:rsidRPr="00EF6C1D">
        <w:rPr>
          <w:rFonts w:hint="cs"/>
          <w:sz w:val="24"/>
          <w:rtl/>
        </w:rPr>
        <w:t>קבלן</w:t>
      </w:r>
      <w:r w:rsidRPr="00EF6C1D">
        <w:rPr>
          <w:sz w:val="24"/>
          <w:rtl/>
        </w:rPr>
        <w:t>.</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t>ג.</w:t>
      </w:r>
      <w:r w:rsidRPr="00EF6C1D">
        <w:rPr>
          <w:sz w:val="24"/>
          <w:rtl/>
        </w:rPr>
        <w:tab/>
        <w:t>דלתות בטחון - בהנחיית יועץ הב</w:t>
      </w:r>
      <w:r w:rsidRPr="00EF6C1D">
        <w:rPr>
          <w:rFonts w:hint="cs"/>
          <w:sz w:val="24"/>
          <w:rtl/>
        </w:rPr>
        <w:t>י</w:t>
      </w:r>
      <w:r w:rsidRPr="00EF6C1D">
        <w:rPr>
          <w:sz w:val="24"/>
          <w:rtl/>
        </w:rPr>
        <w:t>טחון של המזמין.</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3C6CD6">
      <w:pPr>
        <w:tabs>
          <w:tab w:val="left" w:pos="708"/>
          <w:tab w:val="left" w:pos="1417"/>
          <w:tab w:val="left" w:pos="2126"/>
        </w:tabs>
        <w:ind w:left="2126" w:hanging="2126"/>
        <w:jc w:val="both"/>
        <w:rPr>
          <w:sz w:val="24"/>
          <w:rtl/>
        </w:rPr>
      </w:pPr>
      <w:r w:rsidRPr="00EF6C1D">
        <w:rPr>
          <w:sz w:val="24"/>
          <w:rtl/>
        </w:rPr>
        <w:tab/>
      </w:r>
      <w:r w:rsidRPr="00EF6C1D">
        <w:rPr>
          <w:sz w:val="24"/>
          <w:rtl/>
        </w:rPr>
        <w:tab/>
        <w:t>ד.</w:t>
      </w:r>
      <w:r w:rsidRPr="00EF6C1D">
        <w:rPr>
          <w:sz w:val="24"/>
          <w:rtl/>
        </w:rPr>
        <w:tab/>
        <w:t>שערים גדולים/מיוחדים - בהנחיית מתכנן הקונסטרוקציה של ה</w:t>
      </w:r>
      <w:r w:rsidRPr="00EF6C1D">
        <w:rPr>
          <w:rFonts w:hint="cs"/>
          <w:sz w:val="24"/>
          <w:rtl/>
        </w:rPr>
        <w:t>קבלן</w:t>
      </w:r>
      <w:r w:rsidRPr="00EF6C1D">
        <w:rPr>
          <w:sz w:val="24"/>
          <w:rtl/>
        </w:rPr>
        <w:t>, ובתאום עם יועץ האבטחה של המזמין.</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t>ה.</w:t>
      </w:r>
      <w:r w:rsidRPr="00EF6C1D">
        <w:rPr>
          <w:sz w:val="24"/>
          <w:rtl/>
        </w:rPr>
        <w:tab/>
        <w:t>דלתות הדף למרחבים מוגנים - בהנחיית יועץ מיגון</w:t>
      </w:r>
      <w:r w:rsidRPr="00EF6C1D">
        <w:rPr>
          <w:rFonts w:hint="cs"/>
          <w:sz w:val="24"/>
          <w:rtl/>
        </w:rPr>
        <w:t xml:space="preserve"> של הקבלן</w:t>
      </w:r>
      <w:r w:rsidRPr="00EF6C1D">
        <w:rPr>
          <w:sz w:val="24"/>
          <w:rtl/>
        </w:rPr>
        <w:t>.</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t>ו.</w:t>
      </w:r>
      <w:r w:rsidRPr="00EF6C1D">
        <w:rPr>
          <w:sz w:val="24"/>
          <w:rtl/>
        </w:rPr>
        <w:tab/>
        <w:t>פתחים מבוקרים - בהנחיית יועץ מערכות מתח נמוך ואינטגרציה של המזמין.</w:t>
      </w:r>
    </w:p>
    <w:p w:rsidR="00EF6C1D" w:rsidRPr="00EF6C1D" w:rsidRDefault="00EF6C1D" w:rsidP="00EF6C1D">
      <w:pPr>
        <w:tabs>
          <w:tab w:val="left" w:pos="708"/>
          <w:tab w:val="left" w:pos="1417"/>
          <w:tab w:val="left" w:pos="2126"/>
        </w:tabs>
        <w:ind w:left="1418" w:hanging="1418"/>
        <w:jc w:val="both"/>
        <w:rPr>
          <w:sz w:val="24"/>
          <w:rtl/>
        </w:rPr>
      </w:pPr>
    </w:p>
    <w:p w:rsidR="00EF6C1D" w:rsidRPr="00AA3A79" w:rsidRDefault="00AA3A79" w:rsidP="00AA3A79">
      <w:pPr>
        <w:tabs>
          <w:tab w:val="left" w:pos="708"/>
          <w:tab w:val="left" w:pos="1417"/>
          <w:tab w:val="left" w:pos="2126"/>
        </w:tabs>
        <w:jc w:val="both"/>
        <w:rPr>
          <w:sz w:val="24"/>
          <w:rtl/>
        </w:rPr>
      </w:pPr>
      <w:r>
        <w:rPr>
          <w:rFonts w:hint="cs"/>
          <w:sz w:val="24"/>
          <w:rtl/>
        </w:rPr>
        <w:tab/>
      </w:r>
      <w:r>
        <w:rPr>
          <w:rFonts w:hint="cs"/>
          <w:sz w:val="24"/>
          <w:rtl/>
        </w:rPr>
        <w:tab/>
        <w:t>ז.</w:t>
      </w:r>
      <w:r>
        <w:rPr>
          <w:rFonts w:hint="cs"/>
          <w:sz w:val="24"/>
          <w:rtl/>
        </w:rPr>
        <w:tab/>
      </w:r>
      <w:r w:rsidR="00EF6C1D" w:rsidRPr="00AA3A79">
        <w:rPr>
          <w:sz w:val="24"/>
          <w:rtl/>
        </w:rPr>
        <w:t>כלל הדלתות - בתאום הדוק עם האדריכל</w:t>
      </w:r>
      <w:r w:rsidR="00EF6C1D" w:rsidRPr="00AA3A79">
        <w:rPr>
          <w:rFonts w:hint="cs"/>
          <w:sz w:val="24"/>
          <w:rtl/>
        </w:rPr>
        <w:t xml:space="preserve"> מטעם הקבלן</w:t>
      </w:r>
      <w:r w:rsidR="00EF6C1D" w:rsidRPr="00AA3A79">
        <w:rPr>
          <w:sz w:val="24"/>
          <w:rtl/>
        </w:rPr>
        <w:t>, ועפ"י הנחיות יועץ לפרזול.</w:t>
      </w:r>
    </w:p>
    <w:p w:rsidR="00EF6C1D" w:rsidRPr="00E7095B" w:rsidRDefault="00EF6C1D" w:rsidP="00AA3A79">
      <w:pPr>
        <w:tabs>
          <w:tab w:val="left" w:pos="708"/>
          <w:tab w:val="left" w:pos="1417"/>
          <w:tab w:val="left" w:pos="2126"/>
        </w:tabs>
        <w:ind w:left="1418" w:hanging="1418"/>
        <w:jc w:val="both"/>
        <w:rPr>
          <w:sz w:val="24"/>
          <w:rtl/>
        </w:rPr>
      </w:pPr>
      <w:r w:rsidRPr="00E7095B">
        <w:rPr>
          <w:sz w:val="24"/>
          <w:rtl/>
        </w:rPr>
        <w:tab/>
      </w:r>
    </w:p>
    <w:p w:rsidR="00AA3A79" w:rsidRDefault="00AA3A79" w:rsidP="00AA3A79">
      <w:pPr>
        <w:tabs>
          <w:tab w:val="left" w:pos="708"/>
          <w:tab w:val="left" w:pos="1417"/>
          <w:tab w:val="left" w:pos="2126"/>
        </w:tabs>
        <w:jc w:val="both"/>
        <w:rPr>
          <w:sz w:val="24"/>
          <w:rtl/>
        </w:rPr>
      </w:pPr>
      <w:r>
        <w:rPr>
          <w:rFonts w:hint="cs"/>
          <w:sz w:val="24"/>
          <w:rtl/>
        </w:rPr>
        <w:tab/>
      </w:r>
      <w:r>
        <w:rPr>
          <w:rFonts w:hint="cs"/>
          <w:sz w:val="24"/>
          <w:rtl/>
        </w:rPr>
        <w:tab/>
        <w:t>ח.</w:t>
      </w:r>
      <w:r>
        <w:rPr>
          <w:rFonts w:hint="cs"/>
          <w:sz w:val="24"/>
          <w:rtl/>
        </w:rPr>
        <w:tab/>
      </w:r>
      <w:r w:rsidR="00EF6C1D" w:rsidRPr="00AA3A79">
        <w:rPr>
          <w:sz w:val="24"/>
          <w:rtl/>
        </w:rPr>
        <w:t xml:space="preserve">תכנון כל הפריטים יהיה בהתאם לתקנים הישראליים המחייבים, וטעון אישור </w:t>
      </w:r>
    </w:p>
    <w:p w:rsidR="00EF6C1D" w:rsidRPr="00AA3A79" w:rsidRDefault="00AA3A79" w:rsidP="00AA3A79">
      <w:pPr>
        <w:tabs>
          <w:tab w:val="left" w:pos="708"/>
          <w:tab w:val="left" w:pos="1417"/>
          <w:tab w:val="left" w:pos="2126"/>
        </w:tabs>
        <w:jc w:val="both"/>
        <w:rPr>
          <w:sz w:val="24"/>
          <w:rtl/>
        </w:rPr>
      </w:pPr>
      <w:r>
        <w:rPr>
          <w:rFonts w:hint="cs"/>
          <w:sz w:val="24"/>
          <w:rtl/>
        </w:rPr>
        <w:tab/>
      </w:r>
      <w:r>
        <w:rPr>
          <w:rFonts w:hint="cs"/>
          <w:sz w:val="24"/>
          <w:rtl/>
        </w:rPr>
        <w:tab/>
      </w:r>
      <w:r>
        <w:rPr>
          <w:rFonts w:hint="cs"/>
          <w:sz w:val="24"/>
          <w:rtl/>
        </w:rPr>
        <w:tab/>
      </w:r>
      <w:r w:rsidR="00EF6C1D" w:rsidRPr="00AA3A79">
        <w:rPr>
          <w:sz w:val="24"/>
          <w:rtl/>
        </w:rPr>
        <w:t>המזמין.</w:t>
      </w:r>
    </w:p>
    <w:p w:rsidR="00EF6C1D" w:rsidRPr="00E7095B" w:rsidRDefault="00EF6C1D" w:rsidP="00EF6C1D">
      <w:pPr>
        <w:tabs>
          <w:tab w:val="left" w:pos="708"/>
          <w:tab w:val="left" w:pos="1417"/>
          <w:tab w:val="left" w:pos="2126"/>
        </w:tabs>
        <w:ind w:left="1418" w:hanging="1418"/>
        <w:jc w:val="both"/>
        <w:rPr>
          <w:sz w:val="24"/>
          <w:rtl/>
        </w:rPr>
      </w:pPr>
    </w:p>
    <w:p w:rsidR="00EF6C1D" w:rsidRPr="00AA3A79" w:rsidRDefault="00AA3A79" w:rsidP="00AA3A79">
      <w:pPr>
        <w:tabs>
          <w:tab w:val="left" w:pos="708"/>
          <w:tab w:val="left" w:pos="1417"/>
          <w:tab w:val="left" w:pos="2126"/>
        </w:tabs>
        <w:ind w:left="2126" w:hanging="2126"/>
        <w:jc w:val="both"/>
        <w:rPr>
          <w:sz w:val="24"/>
          <w:rtl/>
        </w:rPr>
      </w:pPr>
      <w:r>
        <w:rPr>
          <w:rFonts w:hint="cs"/>
          <w:sz w:val="24"/>
          <w:rtl/>
        </w:rPr>
        <w:tab/>
      </w:r>
      <w:r>
        <w:rPr>
          <w:rFonts w:hint="cs"/>
          <w:sz w:val="24"/>
          <w:rtl/>
        </w:rPr>
        <w:tab/>
        <w:t>ט.</w:t>
      </w:r>
      <w:r>
        <w:rPr>
          <w:rFonts w:hint="cs"/>
          <w:sz w:val="24"/>
          <w:rtl/>
        </w:rPr>
        <w:tab/>
      </w:r>
      <w:r w:rsidR="00EF6C1D" w:rsidRPr="00AA3A79">
        <w:rPr>
          <w:sz w:val="24"/>
          <w:rtl/>
        </w:rPr>
        <w:t xml:space="preserve">בכניסות </w:t>
      </w:r>
      <w:r w:rsidR="004E56C9" w:rsidRPr="00AA3A79">
        <w:rPr>
          <w:sz w:val="24"/>
          <w:rtl/>
        </w:rPr>
        <w:t>הראשיות, בכניסות לאגפים ממודרים</w:t>
      </w:r>
      <w:r w:rsidR="00EF6C1D" w:rsidRPr="00AA3A79">
        <w:rPr>
          <w:sz w:val="24"/>
          <w:rtl/>
        </w:rPr>
        <w:t xml:space="preserve"> ובכניסות אחרות לפי דרישת המזמין יותקנו דלתות ביטחון ו/או דלתות אש בגימור עץ עם פתחי אור בכנפיים</w:t>
      </w:r>
      <w:r w:rsidR="00EF6C1D" w:rsidRPr="00AA3A79">
        <w:rPr>
          <w:rFonts w:hint="cs"/>
          <w:sz w:val="24"/>
          <w:rtl/>
        </w:rPr>
        <w:t xml:space="preserve"> ו/או דלתות אלומיניום עם זיגוג והתקנים למניעת פריצה. בדלתות אלו </w:t>
      </w:r>
      <w:r w:rsidR="00EF6C1D" w:rsidRPr="00AA3A79">
        <w:rPr>
          <w:sz w:val="24"/>
          <w:rtl/>
        </w:rPr>
        <w:t>יותקנו</w:t>
      </w:r>
      <w:r w:rsidR="00EF6C1D" w:rsidRPr="00AA3A79">
        <w:rPr>
          <w:rFonts w:hint="cs"/>
          <w:sz w:val="24"/>
          <w:rtl/>
        </w:rPr>
        <w:t>:</w:t>
      </w:r>
      <w:r w:rsidR="00EF6C1D" w:rsidRPr="00AA3A79">
        <w:rPr>
          <w:sz w:val="24"/>
          <w:rtl/>
        </w:rPr>
        <w:t xml:space="preserve"> מנעול קודני, מערכת לפתיחה חשמלית, מחזיר דלת הידראולי, קורא כרטיסים</w:t>
      </w:r>
      <w:r w:rsidR="00EF6C1D" w:rsidRPr="00AA3A79">
        <w:rPr>
          <w:rFonts w:hint="cs"/>
          <w:sz w:val="24"/>
          <w:rtl/>
        </w:rPr>
        <w:t>/ביומטרי</w:t>
      </w:r>
      <w:r w:rsidR="00EF6C1D" w:rsidRPr="00AA3A79">
        <w:rPr>
          <w:sz w:val="24"/>
          <w:rtl/>
        </w:rPr>
        <w:t xml:space="preserve">, אינטרקום ומגנט (משולב במערכת גלאי פריצה) </w:t>
      </w:r>
      <w:r w:rsidR="00EF6C1D" w:rsidRPr="00AA3A79">
        <w:rPr>
          <w:sz w:val="24"/>
        </w:rPr>
        <w:t>–</w:t>
      </w:r>
      <w:r w:rsidR="00EF6C1D" w:rsidRPr="00AA3A79">
        <w:rPr>
          <w:sz w:val="24"/>
          <w:rtl/>
        </w:rPr>
        <w:t xml:space="preserve"> הכל בהתאם לסוג הדלת ובכפוף להנחיות קב"ט המשתמש. בכניסות בהן תותקן דלת דו כנפית יותקן, בשתי הכנפיים, מחזיר שמן מתאם המאפשר לתזמן את סגירת הכנפיים לצורך סגירה מלאה</w:t>
      </w:r>
      <w:r w:rsidR="00EF6C1D" w:rsidRPr="00AA3A79">
        <w:rPr>
          <w:rFonts w:hint="cs"/>
          <w:sz w:val="24"/>
          <w:rtl/>
        </w:rPr>
        <w:t>.</w:t>
      </w:r>
    </w:p>
    <w:p w:rsidR="00EF6C1D" w:rsidRPr="00CB4D3E" w:rsidRDefault="00EF6C1D" w:rsidP="00EF6C1D">
      <w:pPr>
        <w:tabs>
          <w:tab w:val="left" w:pos="708"/>
          <w:tab w:val="left" w:pos="1417"/>
          <w:tab w:val="left" w:pos="2126"/>
        </w:tabs>
        <w:ind w:left="1418" w:hanging="1418"/>
        <w:jc w:val="both"/>
        <w:rPr>
          <w:color w:val="FF0000"/>
          <w:sz w:val="24"/>
          <w:rtl/>
        </w:rPr>
      </w:pPr>
      <w:r w:rsidRPr="00CB4D3E">
        <w:rPr>
          <w:color w:val="FF0000"/>
          <w:sz w:val="24"/>
          <w:rtl/>
        </w:rPr>
        <w:tab/>
      </w:r>
    </w:p>
    <w:p w:rsidR="00EF6C1D" w:rsidRPr="00EF6C1D" w:rsidRDefault="00EF6C1D" w:rsidP="00192C86">
      <w:pPr>
        <w:tabs>
          <w:tab w:val="left" w:pos="708"/>
          <w:tab w:val="left" w:pos="1416"/>
          <w:tab w:val="left" w:pos="2126"/>
        </w:tabs>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06.02</w:t>
      </w:r>
      <w:r w:rsidRPr="00EF6C1D">
        <w:rPr>
          <w:sz w:val="24"/>
          <w:rtl/>
        </w:rPr>
        <w:tab/>
      </w:r>
      <w:r w:rsidRPr="00EF6C1D">
        <w:rPr>
          <w:sz w:val="24"/>
          <w:u w:val="single"/>
          <w:rtl/>
        </w:rPr>
        <w:t>מלבנים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1.</w:t>
      </w:r>
      <w:r w:rsidRPr="00EF6C1D">
        <w:rPr>
          <w:sz w:val="24"/>
          <w:rtl/>
        </w:rPr>
        <w:tab/>
        <w:t>כל המלבנים יהיו מתועשים ויבוצעו מפח פלדה מכופף בעובי מזערי 2 מ"מ, או מפרופילים מפלדה המיועדים למטרה זו. מלבני שערים גדולים יבוצעו מפח פלדה מכופף בעובי מוגדל, באישור המנהל</w:t>
      </w:r>
      <w:r w:rsidR="004B6F27">
        <w:rPr>
          <w:rFonts w:hint="cs"/>
          <w:sz w:val="24"/>
          <w:rtl/>
        </w:rPr>
        <w:t xml:space="preserve"> הראשי</w:t>
      </w:r>
      <w:r w:rsidRPr="00EF6C1D">
        <w:rPr>
          <w:sz w:val="24"/>
          <w:rtl/>
        </w:rPr>
        <w:t>.</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2.</w:t>
      </w:r>
      <w:r w:rsidRPr="00EF6C1D">
        <w:rPr>
          <w:sz w:val="24"/>
          <w:rtl/>
        </w:rPr>
        <w:tab/>
        <w:t>מלבנים המיועדים לשילוב במחיצות גבס יבוצעו אף הם מפח פלדה מכופף, ויכללו הכנה מיוחדת לשילוב מחיצת גבס.</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3.</w:t>
      </w:r>
      <w:r w:rsidRPr="00EF6C1D">
        <w:rPr>
          <w:sz w:val="24"/>
          <w:rtl/>
        </w:rPr>
        <w:tab/>
        <w:t>יכללו קושרת תחתונה לייצוב המלבן.</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4.</w:t>
      </w:r>
      <w:r w:rsidRPr="00EF6C1D">
        <w:rPr>
          <w:sz w:val="24"/>
          <w:rtl/>
        </w:rPr>
        <w:tab/>
        <w:t>צורת החתך תיגזר מיעוד הדלת.</w:t>
      </w:r>
      <w:r w:rsidRPr="00EF6C1D">
        <w:rPr>
          <w:rFonts w:hint="cs"/>
          <w:sz w:val="24"/>
          <w:rtl/>
        </w:rPr>
        <w:t xml:space="preserve"> כל המשקופים יהיו חובקי קיר.</w:t>
      </w:r>
    </w:p>
    <w:p w:rsidR="00EF6C1D" w:rsidRPr="00EF6C1D" w:rsidRDefault="00EF6C1D" w:rsidP="00EF6C1D">
      <w:pPr>
        <w:tabs>
          <w:tab w:val="left" w:pos="708"/>
          <w:tab w:val="left" w:pos="1417"/>
          <w:tab w:val="left" w:pos="2126"/>
        </w:tabs>
        <w:ind w:left="1418" w:hanging="1418"/>
        <w:jc w:val="both"/>
        <w:rPr>
          <w:sz w:val="24"/>
          <w:rtl/>
        </w:rPr>
      </w:pPr>
    </w:p>
    <w:p w:rsidR="00EF6C1D" w:rsidRDefault="00EF6C1D" w:rsidP="00EF6C1D">
      <w:pPr>
        <w:tabs>
          <w:tab w:val="left" w:pos="708"/>
          <w:tab w:val="left" w:pos="1417"/>
          <w:tab w:val="left" w:pos="2126"/>
        </w:tabs>
        <w:ind w:left="1418" w:hanging="1418"/>
        <w:jc w:val="both"/>
        <w:rPr>
          <w:sz w:val="24"/>
          <w:rtl/>
        </w:rPr>
      </w:pPr>
      <w:r w:rsidRPr="00EF6C1D">
        <w:rPr>
          <w:sz w:val="24"/>
          <w:rtl/>
        </w:rPr>
        <w:tab/>
        <w:t>5.</w:t>
      </w:r>
      <w:r w:rsidRPr="00EF6C1D">
        <w:rPr>
          <w:sz w:val="24"/>
          <w:rtl/>
        </w:rPr>
        <w:tab/>
        <w:t xml:space="preserve">המלבן יכלול </w:t>
      </w:r>
      <w:r w:rsidRPr="00EF6C1D">
        <w:rPr>
          <w:rFonts w:hint="cs"/>
          <w:sz w:val="24"/>
          <w:rtl/>
        </w:rPr>
        <w:t>גומי היקפי</w:t>
      </w:r>
      <w:r w:rsidRPr="00EF6C1D">
        <w:rPr>
          <w:sz w:val="24"/>
          <w:rtl/>
        </w:rPr>
        <w:t xml:space="preserve"> לבלימת הכנף. מלבנים של דלתות אקוסטיות יכללו חריץ כפול לשילוב </w:t>
      </w:r>
      <w:r w:rsidRPr="00EF6C1D">
        <w:rPr>
          <w:rFonts w:hint="cs"/>
          <w:sz w:val="24"/>
          <w:rtl/>
        </w:rPr>
        <w:t xml:space="preserve">2 </w:t>
      </w:r>
      <w:r w:rsidRPr="00EF6C1D">
        <w:rPr>
          <w:sz w:val="24"/>
          <w:rtl/>
        </w:rPr>
        <w:t>גומי</w:t>
      </w:r>
      <w:r w:rsidRPr="00EF6C1D">
        <w:rPr>
          <w:rFonts w:hint="cs"/>
          <w:sz w:val="24"/>
          <w:rtl/>
        </w:rPr>
        <w:t>ו</w:t>
      </w:r>
      <w:r w:rsidRPr="00EF6C1D">
        <w:rPr>
          <w:sz w:val="24"/>
          <w:rtl/>
        </w:rPr>
        <w:t>ת איטום בהיקף.</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6.</w:t>
      </w:r>
      <w:r w:rsidRPr="00EF6C1D">
        <w:rPr>
          <w:sz w:val="24"/>
          <w:rtl/>
        </w:rPr>
        <w:tab/>
        <w:t>בשירותים תברואיים תטופל תחתית המלבנים באופן מיוחד למניעת קורוזיה, וחתך המלבן יבטיח חיפוי צד נאות על אריחי הקרמיקה.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7.</w:t>
      </w:r>
      <w:r w:rsidRPr="00EF6C1D">
        <w:rPr>
          <w:sz w:val="24"/>
          <w:rtl/>
        </w:rPr>
        <w:tab/>
        <w:t xml:space="preserve">כל מלבני הדלתות יגולוונו בחום לאחר הייצור ויצבעו ב </w:t>
      </w:r>
      <w:r w:rsidRPr="00EF6C1D">
        <w:rPr>
          <w:sz w:val="24"/>
        </w:rPr>
        <w:t>–</w:t>
      </w:r>
      <w:r w:rsidRPr="00EF6C1D">
        <w:rPr>
          <w:sz w:val="24"/>
          <w:rtl/>
        </w:rPr>
        <w:t xml:space="preserve"> 2 שכבות בצבע עליון באתר כדוגמת סופרלק עג"ב שכבה מקשרת.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8.</w:t>
      </w:r>
      <w:r w:rsidRPr="00EF6C1D">
        <w:rPr>
          <w:sz w:val="24"/>
          <w:rtl/>
        </w:rPr>
        <w:tab/>
        <w:t>מלבנים לארונות חשמל, תקשורת, כיבוי אש, פירים וכיוצ"ב יהיו מתועשים מפח פלדה כנ"ל בהיקף המלא. גימור - כנ"ל.</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06.03</w:t>
      </w:r>
      <w:r w:rsidRPr="00EF6C1D">
        <w:rPr>
          <w:sz w:val="24"/>
          <w:rtl/>
        </w:rPr>
        <w:tab/>
      </w:r>
      <w:r w:rsidRPr="00EF6C1D">
        <w:rPr>
          <w:sz w:val="24"/>
          <w:u w:val="single"/>
          <w:rtl/>
        </w:rPr>
        <w:t>כנפיים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1.</w:t>
      </w:r>
      <w:r w:rsidRPr="00EF6C1D">
        <w:rPr>
          <w:sz w:val="24"/>
          <w:rtl/>
        </w:rPr>
        <w:tab/>
        <w:t xml:space="preserve">בפתחים הפונים לחוץ ישולבו אך ורק דלתות עם כנפי מסגרות (ולא נגרות), או מסגרות אומן (אלומיניום). </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2.</w:t>
      </w:r>
      <w:r w:rsidRPr="00EF6C1D">
        <w:rPr>
          <w:sz w:val="24"/>
          <w:rtl/>
        </w:rPr>
        <w:tab/>
        <w:t xml:space="preserve">כנפי דלתות מסגרות תבוצענה מפח פלדה מגולוון בחום מכופף כפול דופן, עם מילוי חומר אקוסטי/תרמי בתווך.  גמר </w:t>
      </w:r>
      <w:r w:rsidRPr="00EF6C1D">
        <w:rPr>
          <w:sz w:val="24"/>
        </w:rPr>
        <w:t>–</w:t>
      </w:r>
      <w:r w:rsidRPr="00EF6C1D">
        <w:rPr>
          <w:sz w:val="24"/>
          <w:rtl/>
        </w:rPr>
        <w:t xml:space="preserve"> 2 שכבות צבע עליון, כדוגמת המלבנים.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3.</w:t>
      </w:r>
      <w:r w:rsidRPr="00EF6C1D">
        <w:rPr>
          <w:sz w:val="24"/>
          <w:rtl/>
        </w:rPr>
        <w:tab/>
        <w:t>כנפי דלתות נגרות תהיינה בעובי כולל של 45 מ"מ ותבוצענה מעץ לבוד בעובי מזערי 5 מ"מ בכל צד, עם מילוי עץ מלא (100%). קנטים יהיו מעץ קשה (ולא מפי.וי.סי).</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4.</w:t>
      </w:r>
      <w:r w:rsidRPr="00EF6C1D">
        <w:rPr>
          <w:sz w:val="24"/>
          <w:rtl/>
        </w:rPr>
        <w:tab/>
        <w:t>גמר כנפי דלתות מסגרות יהיה כמפורט לגבי מלבנים.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5.</w:t>
      </w:r>
      <w:r w:rsidRPr="00EF6C1D">
        <w:rPr>
          <w:sz w:val="24"/>
          <w:rtl/>
        </w:rPr>
        <w:tab/>
        <w:t xml:space="preserve">גמר כנפי דלתות נגרות יהיה בפורמייקה (טאפ) או בפורניר, עם קנט עץ גושני ברוחב של </w:t>
      </w:r>
      <w:r w:rsidRPr="00EF6C1D">
        <w:rPr>
          <w:rFonts w:hint="cs"/>
          <w:sz w:val="24"/>
          <w:rtl/>
        </w:rPr>
        <w:t>12</w:t>
      </w:r>
      <w:r w:rsidRPr="00EF6C1D">
        <w:rPr>
          <w:sz w:val="24"/>
          <w:rtl/>
        </w:rPr>
        <w:t xml:space="preserve"> </w:t>
      </w:r>
      <w:r w:rsidRPr="00EF6C1D">
        <w:rPr>
          <w:rFonts w:hint="cs"/>
          <w:sz w:val="24"/>
          <w:rtl/>
        </w:rPr>
        <w:t>מ</w:t>
      </w:r>
      <w:r w:rsidRPr="00EF6C1D">
        <w:rPr>
          <w:sz w:val="24"/>
          <w:rtl/>
        </w:rPr>
        <w:t>"מ לפחות במלוא היקפה של הדלת</w:t>
      </w:r>
      <w:r w:rsidRPr="00EF6C1D">
        <w:rPr>
          <w:rFonts w:hint="cs"/>
          <w:sz w:val="24"/>
          <w:rtl/>
        </w:rPr>
        <w:t xml:space="preserve"> עם פתח אור לפי תכנון האדריכל ובאישור המזמין</w:t>
      </w:r>
      <w:r w:rsidRPr="00EF6C1D">
        <w:rPr>
          <w:sz w:val="24"/>
          <w:rtl/>
        </w:rPr>
        <w:t xml:space="preserve">. </w:t>
      </w:r>
      <w:r w:rsidRPr="00EF6C1D">
        <w:rPr>
          <w:rFonts w:hint="cs"/>
          <w:sz w:val="24"/>
          <w:rtl/>
        </w:rPr>
        <w:t xml:space="preserve">רווח של 2 מ"מ בהיקף בין פורמייקה לקנט עץ. </w:t>
      </w:r>
      <w:r w:rsidRPr="00EF6C1D">
        <w:rPr>
          <w:sz w:val="24"/>
          <w:rtl/>
        </w:rPr>
        <w:t>הקנט יהיה משויף ברמת גבוהה עם לכה שקופה, פוליאוריתן. לא יורשה שימוש בדיקט מוטבע.</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6.</w:t>
      </w:r>
      <w:r w:rsidRPr="00EF6C1D">
        <w:rPr>
          <w:sz w:val="24"/>
          <w:rtl/>
        </w:rPr>
        <w:tab/>
      </w:r>
      <w:r w:rsidRPr="00EF6C1D">
        <w:rPr>
          <w:rFonts w:hint="cs"/>
          <w:sz w:val="24"/>
          <w:rtl/>
        </w:rPr>
        <w:t>בדלתות שירותי אנשים עם מוגבלויות ובמקומות נוספים לפי דרישת המזמין, תבוצע הגנה על הדלת מנירוסטה בעובי 12 מ"מ וברוחב 30 ס"מ</w:t>
      </w:r>
      <w:r w:rsidRPr="00EF6C1D">
        <w:rPr>
          <w:sz w:val="24"/>
          <w:rtl/>
        </w:rPr>
        <w:t>.</w:t>
      </w:r>
    </w:p>
    <w:p w:rsidR="00EF6C1D" w:rsidRPr="00EF6C1D" w:rsidRDefault="00EF6C1D" w:rsidP="00F024A3">
      <w:pPr>
        <w:tabs>
          <w:tab w:val="left" w:pos="708"/>
          <w:tab w:val="left" w:pos="1417"/>
          <w:tab w:val="left" w:pos="2126"/>
        </w:tabs>
        <w:jc w:val="both"/>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F024A3">
      <w:pPr>
        <w:tabs>
          <w:tab w:val="left" w:pos="708"/>
          <w:tab w:val="left" w:pos="1417"/>
          <w:tab w:val="left" w:pos="2126"/>
        </w:tabs>
        <w:ind w:left="1418" w:hanging="1418"/>
        <w:jc w:val="both"/>
        <w:rPr>
          <w:sz w:val="24"/>
          <w:rtl/>
        </w:rPr>
      </w:pPr>
      <w:r w:rsidRPr="00EF6C1D">
        <w:rPr>
          <w:sz w:val="24"/>
          <w:rtl/>
        </w:rPr>
        <w:tab/>
      </w:r>
      <w:r w:rsidR="00F024A3">
        <w:rPr>
          <w:rFonts w:hint="cs"/>
          <w:sz w:val="24"/>
          <w:rtl/>
        </w:rPr>
        <w:t>7</w:t>
      </w:r>
      <w:r w:rsidRPr="00EF6C1D">
        <w:rPr>
          <w:sz w:val="24"/>
          <w:rtl/>
        </w:rPr>
        <w:t>.</w:t>
      </w:r>
      <w:r w:rsidRPr="00EF6C1D">
        <w:rPr>
          <w:sz w:val="24"/>
          <w:rtl/>
        </w:rPr>
        <w:tab/>
        <w:t>כנפי ארונות חשמל, תקשורת, כיבוי אש, פירים וכיוצ"ב יבוצעו מפח פלדה מכופף חד-דופן, בגימור כנ"ל. הצירים והבריחים - בהתקנה סמויה. הידיות שקועות. הכנפיים יהיו מוגנות נגד אש, כנדרש ע"י יועץ הבטיחות</w:t>
      </w:r>
      <w:r w:rsidRPr="00EF6C1D">
        <w:rPr>
          <w:rFonts w:hint="cs"/>
          <w:sz w:val="24"/>
          <w:rtl/>
        </w:rPr>
        <w:t xml:space="preserve"> של הקבלן</w:t>
      </w:r>
      <w:r w:rsidRPr="00EF6C1D">
        <w:rPr>
          <w:sz w:val="24"/>
          <w:rtl/>
        </w:rPr>
        <w:t>.</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F024A3">
      <w:pPr>
        <w:tabs>
          <w:tab w:val="left" w:pos="708"/>
          <w:tab w:val="left" w:pos="1417"/>
          <w:tab w:val="left" w:pos="2126"/>
        </w:tabs>
        <w:ind w:left="1418" w:hanging="1418"/>
        <w:jc w:val="both"/>
        <w:rPr>
          <w:sz w:val="24"/>
          <w:rtl/>
        </w:rPr>
      </w:pPr>
      <w:r w:rsidRPr="00EF6C1D">
        <w:rPr>
          <w:sz w:val="24"/>
          <w:rtl/>
        </w:rPr>
        <w:tab/>
      </w:r>
      <w:r w:rsidR="00F024A3">
        <w:rPr>
          <w:rFonts w:hint="cs"/>
          <w:sz w:val="24"/>
          <w:rtl/>
        </w:rPr>
        <w:t>8</w:t>
      </w:r>
      <w:r w:rsidRPr="00EF6C1D">
        <w:rPr>
          <w:sz w:val="24"/>
          <w:rtl/>
        </w:rPr>
        <w:t>.</w:t>
      </w:r>
      <w:r w:rsidRPr="00EF6C1D">
        <w:rPr>
          <w:sz w:val="24"/>
          <w:rtl/>
        </w:rPr>
        <w:tab/>
        <w:t>כנפי דלתות אש המצויות במעברים במצב "פתוח" יותקנו בתוך נישות מתאימות, באופן המונע היצרות כלשהי של המעבר (לרבות מניעת התקלות בפרזול הדלת).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06.04</w:t>
      </w:r>
      <w:r w:rsidRPr="00EF6C1D">
        <w:rPr>
          <w:sz w:val="24"/>
          <w:rtl/>
        </w:rPr>
        <w:tab/>
      </w:r>
      <w:r w:rsidRPr="00EF6C1D">
        <w:rPr>
          <w:sz w:val="24"/>
          <w:u w:val="single"/>
          <w:rtl/>
        </w:rPr>
        <w:t>פרזול</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1.</w:t>
      </w:r>
      <w:r w:rsidRPr="00EF6C1D">
        <w:rPr>
          <w:sz w:val="24"/>
          <w:rtl/>
        </w:rPr>
        <w:tab/>
        <w:t>לכל דלת 3 צירי ספר, עפ"י ת"י, מותאמים למשקל הכנף.</w:t>
      </w:r>
    </w:p>
    <w:p w:rsidR="00EF6C1D" w:rsidRPr="00EF6C1D" w:rsidRDefault="00EF6C1D" w:rsidP="003C6CD6">
      <w:pPr>
        <w:tabs>
          <w:tab w:val="left" w:pos="708"/>
          <w:tab w:val="left" w:pos="1417"/>
          <w:tab w:val="left" w:pos="2126"/>
        </w:tabs>
        <w:ind w:left="1418" w:hanging="1418"/>
        <w:jc w:val="both"/>
        <w:rPr>
          <w:sz w:val="24"/>
          <w:rtl/>
        </w:rPr>
      </w:pPr>
      <w:r w:rsidRPr="00EF6C1D">
        <w:rPr>
          <w:sz w:val="24"/>
          <w:rtl/>
        </w:rPr>
        <w:tab/>
        <w:t>2.</w:t>
      </w:r>
      <w:r w:rsidRPr="00EF6C1D">
        <w:rPr>
          <w:sz w:val="24"/>
          <w:rtl/>
        </w:rPr>
        <w:tab/>
        <w:t>דלתות כניסה למחלקות ולשירותים תברואיים יכללו מחזירים. המחזירים יהיו מסוג המיועד לשימוש מאומץ.</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3.</w:t>
      </w:r>
      <w:r w:rsidRPr="00EF6C1D">
        <w:rPr>
          <w:sz w:val="24"/>
          <w:rtl/>
        </w:rPr>
        <w:tab/>
        <w:t>בכל דלת סטופר</w:t>
      </w:r>
      <w:r w:rsidRPr="00EF6C1D">
        <w:rPr>
          <w:rFonts w:hint="cs"/>
          <w:sz w:val="24"/>
          <w:rtl/>
        </w:rPr>
        <w:t>, מגן קיר</w:t>
      </w:r>
      <w:r w:rsidRPr="00EF6C1D">
        <w:rPr>
          <w:sz w:val="24"/>
          <w:rtl/>
        </w:rPr>
        <w:t xml:space="preserve"> ותפס קפיצי לכנף במצב פתוח, המיועדים לשימוש מאומץ.</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4.</w:t>
      </w:r>
      <w:r w:rsidRPr="00EF6C1D">
        <w:rPr>
          <w:sz w:val="24"/>
          <w:rtl/>
        </w:rPr>
        <w:tab/>
        <w:t>לכל כנף מנעול צילינדרי, בשיטה של "רב-מפתח" (מסטר-קי). אפיון ציוד ורמות הנעילה - בתאום ובהנחיית יועץ האבטחה של המזמין.</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t>המנעולים יורכבו בסמוך למסירת המבנה, והמפתחות יימסרו ישירות באריזתם לידי המשתמש (מבלי שנעשה בהם שימוש קודם לכן).</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5.</w:t>
      </w:r>
      <w:r w:rsidRPr="00EF6C1D">
        <w:rPr>
          <w:sz w:val="24"/>
          <w:rtl/>
        </w:rPr>
        <w:tab/>
        <w:t>סידורי נעילה מיוחדים לרבות סידורים נקודתיים למילוט, למידור ולבקרת כניסה, יהיו בתיאום עם יועץ האבטחה של המזמין ויועץ מערכות מתח נמוך ואינטגרציה של המזמין. בדלתות החדרים הממודרים ישולבו מנעולים חשמליים.</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6.</w:t>
      </w:r>
      <w:r w:rsidRPr="00EF6C1D">
        <w:rPr>
          <w:sz w:val="24"/>
          <w:rtl/>
        </w:rPr>
        <w:tab/>
        <w:t>כל הידיות יהיו דקורטיביות ממתכת (ולא מפלסטיק), עם שלטים (ולא עם רוזטות).</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7.</w:t>
      </w:r>
      <w:r w:rsidRPr="00EF6C1D">
        <w:rPr>
          <w:sz w:val="24"/>
          <w:rtl/>
        </w:rPr>
        <w:tab/>
        <w:t>בתאי שירותים ישולב מנעול "תפוס-פנוי" המאפשר פתיחה מבחוץ.</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8.</w:t>
      </w:r>
      <w:r w:rsidRPr="00EF6C1D">
        <w:rPr>
          <w:sz w:val="24"/>
          <w:rtl/>
        </w:rPr>
        <w:tab/>
        <w:t>מנעולי בהלה יותקנו עפ"י הנדרש בתקנות.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9.</w:t>
      </w:r>
      <w:r w:rsidRPr="00EF6C1D">
        <w:rPr>
          <w:sz w:val="24"/>
          <w:rtl/>
        </w:rPr>
        <w:tab/>
        <w:t>בתחתית כנף דלת הפונה לחוץ יותקן מטף (אף-מים).</w:t>
      </w:r>
    </w:p>
    <w:p w:rsidR="00EF6C1D" w:rsidRPr="00EF6C1D" w:rsidRDefault="00EF6C1D" w:rsidP="00FD550C">
      <w:pPr>
        <w:tabs>
          <w:tab w:val="left" w:pos="708"/>
          <w:tab w:val="left" w:pos="1417"/>
          <w:tab w:val="left" w:pos="2126"/>
        </w:tabs>
        <w:ind w:left="1418" w:hanging="1418"/>
        <w:jc w:val="both"/>
        <w:rPr>
          <w:sz w:val="24"/>
          <w:rtl/>
        </w:rPr>
      </w:pPr>
      <w:r w:rsidRPr="00EF6C1D">
        <w:rPr>
          <w:sz w:val="24"/>
          <w:rtl/>
        </w:rPr>
        <w:tab/>
        <w:t>10.</w:t>
      </w:r>
      <w:r w:rsidRPr="00EF6C1D">
        <w:rPr>
          <w:sz w:val="24"/>
          <w:rtl/>
        </w:rPr>
        <w:tab/>
        <w:t xml:space="preserve">מזוזות תקניות ממתכת בלתי מחלידה (לרבות קלף) יסופקו ויורכבו ע"י הקבלן בכל הדלתות.  </w:t>
      </w:r>
    </w:p>
    <w:p w:rsidR="00EF6C1D" w:rsidRPr="00EF6C1D" w:rsidRDefault="00EF6C1D" w:rsidP="00390A7E">
      <w:pPr>
        <w:tabs>
          <w:tab w:val="left" w:pos="708"/>
          <w:tab w:val="left" w:pos="1417"/>
          <w:tab w:val="left" w:pos="2126"/>
        </w:tabs>
        <w:ind w:left="1418" w:hanging="1418"/>
        <w:jc w:val="both"/>
        <w:rPr>
          <w:sz w:val="24"/>
          <w:rtl/>
        </w:rPr>
      </w:pPr>
      <w:r w:rsidRPr="00EF6C1D">
        <w:rPr>
          <w:sz w:val="24"/>
          <w:rtl/>
        </w:rPr>
        <w:tab/>
        <w:t>11.</w:t>
      </w:r>
      <w:r w:rsidRPr="00EF6C1D">
        <w:rPr>
          <w:sz w:val="24"/>
          <w:rtl/>
        </w:rPr>
        <w:tab/>
        <w:t>בדלתות דו-כנפיות ישולבו בריחים סמויים מת</w:t>
      </w:r>
      <w:r w:rsidR="00390A7E">
        <w:rPr>
          <w:sz w:val="24"/>
          <w:rtl/>
        </w:rPr>
        <w:t>הפכים מסוג המיועד לשימוש מאומץ.</w:t>
      </w:r>
    </w:p>
    <w:p w:rsidR="00EF6C1D" w:rsidRDefault="00EF6C1D" w:rsidP="00390A7E">
      <w:pPr>
        <w:tabs>
          <w:tab w:val="left" w:pos="708"/>
          <w:tab w:val="left" w:pos="1417"/>
          <w:tab w:val="left" w:pos="2126"/>
        </w:tabs>
        <w:ind w:left="1418" w:hanging="1418"/>
        <w:jc w:val="both"/>
        <w:rPr>
          <w:sz w:val="24"/>
          <w:rtl/>
        </w:rPr>
      </w:pPr>
      <w:r w:rsidRPr="00EF6C1D">
        <w:rPr>
          <w:sz w:val="24"/>
          <w:rtl/>
        </w:rPr>
        <w:tab/>
      </w:r>
      <w:r w:rsidR="00390A7E">
        <w:rPr>
          <w:rFonts w:hint="cs"/>
          <w:sz w:val="24"/>
          <w:rtl/>
        </w:rPr>
        <w:t>12</w:t>
      </w:r>
      <w:r w:rsidRPr="00EF6C1D">
        <w:rPr>
          <w:sz w:val="24"/>
          <w:rtl/>
        </w:rPr>
        <w:t>.</w:t>
      </w:r>
      <w:r w:rsidRPr="00EF6C1D">
        <w:rPr>
          <w:sz w:val="24"/>
          <w:rtl/>
        </w:rPr>
        <w:tab/>
        <w:t>דלתות מבוקרות עם מנעולים חשמליים יותקנו עם משקוף עיוור ממתכת וצנרת לאספקת מתחים, אינטרקום, קורא ומנעול חשמלי</w:t>
      </w:r>
      <w:r w:rsidR="003C6CD6">
        <w:rPr>
          <w:rFonts w:hint="cs"/>
          <w:sz w:val="24"/>
          <w:rtl/>
        </w:rPr>
        <w:t>.</w:t>
      </w:r>
    </w:p>
    <w:p w:rsidR="00EF6C1D" w:rsidRPr="00EF6C1D" w:rsidRDefault="00EF6C1D" w:rsidP="00390A7E">
      <w:pPr>
        <w:tabs>
          <w:tab w:val="left" w:pos="708"/>
          <w:tab w:val="left" w:pos="1417"/>
          <w:tab w:val="left" w:pos="2126"/>
        </w:tabs>
        <w:ind w:left="1418" w:hanging="1418"/>
        <w:jc w:val="both"/>
        <w:rPr>
          <w:sz w:val="24"/>
          <w:rtl/>
        </w:rPr>
      </w:pPr>
      <w:r w:rsidRPr="00EF6C1D">
        <w:rPr>
          <w:sz w:val="24"/>
          <w:rtl/>
        </w:rPr>
        <w:tab/>
        <w:t>1</w:t>
      </w:r>
      <w:r w:rsidR="00390A7E">
        <w:rPr>
          <w:rFonts w:hint="cs"/>
          <w:sz w:val="24"/>
          <w:rtl/>
        </w:rPr>
        <w:t>3</w:t>
      </w:r>
      <w:r w:rsidRPr="00EF6C1D">
        <w:rPr>
          <w:sz w:val="24"/>
          <w:rtl/>
        </w:rPr>
        <w:t>.</w:t>
      </w:r>
      <w:r w:rsidRPr="00EF6C1D">
        <w:rPr>
          <w:sz w:val="24"/>
          <w:rtl/>
        </w:rPr>
        <w:tab/>
        <w:t>בדלתות מילוט מבוקרות ישולב מנעול מגנטי אשר ישתחרר באופן אוטומטי בזמן גילוי אש, ולחצן מקומי מבוקר לשחרור הדלת מקומית.</w:t>
      </w:r>
    </w:p>
    <w:p w:rsidR="00EF6C1D" w:rsidRPr="00EF6C1D" w:rsidRDefault="00EF6C1D" w:rsidP="00390A7E">
      <w:pPr>
        <w:tabs>
          <w:tab w:val="left" w:pos="708"/>
          <w:tab w:val="left" w:pos="1417"/>
          <w:tab w:val="left" w:pos="2126"/>
        </w:tabs>
        <w:ind w:left="1418" w:hanging="1418"/>
        <w:jc w:val="both"/>
        <w:rPr>
          <w:sz w:val="24"/>
          <w:rtl/>
        </w:rPr>
      </w:pPr>
      <w:r w:rsidRPr="00EF6C1D">
        <w:rPr>
          <w:sz w:val="24"/>
          <w:rtl/>
        </w:rPr>
        <w:tab/>
        <w:t>1</w:t>
      </w:r>
      <w:r w:rsidR="00390A7E">
        <w:rPr>
          <w:rFonts w:hint="cs"/>
          <w:sz w:val="24"/>
          <w:rtl/>
        </w:rPr>
        <w:t>4</w:t>
      </w:r>
      <w:r w:rsidRPr="00EF6C1D">
        <w:rPr>
          <w:sz w:val="24"/>
          <w:rtl/>
        </w:rPr>
        <w:t>.</w:t>
      </w:r>
      <w:r w:rsidRPr="00EF6C1D">
        <w:rPr>
          <w:sz w:val="24"/>
          <w:rtl/>
        </w:rPr>
        <w:tab/>
        <w:t>בדלתות דו-כנפיות ישולב אביזר מיוחד להעברת כבל המתח למנעול החשמלי.</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06.05</w:t>
      </w:r>
      <w:r w:rsidRPr="00EF6C1D">
        <w:rPr>
          <w:sz w:val="24"/>
          <w:rtl/>
        </w:rPr>
        <w:tab/>
      </w:r>
      <w:r w:rsidRPr="00EF6C1D">
        <w:rPr>
          <w:sz w:val="24"/>
          <w:u w:val="single"/>
          <w:rtl/>
        </w:rPr>
        <w:t>צוהרים, רשתות, רפפות</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1.</w:t>
      </w:r>
      <w:r w:rsidRPr="00EF6C1D">
        <w:rPr>
          <w:sz w:val="24"/>
          <w:rtl/>
        </w:rPr>
        <w:tab/>
        <w:t xml:space="preserve">צוהרים דקורטיביים מזוגגים מזכוכית מחוסמת או שכבות בכנפיים ישולבו כמפורט להלן, ועפ"י קביעת האדריכל באישור המזמין. עובי עפ"י ת"י, או מיוחד </w:t>
      </w:r>
      <w:r w:rsidRPr="00EF6C1D">
        <w:rPr>
          <w:sz w:val="24"/>
        </w:rPr>
        <w:t>–</w:t>
      </w:r>
      <w:r w:rsidRPr="00EF6C1D">
        <w:rPr>
          <w:sz w:val="24"/>
          <w:rtl/>
        </w:rPr>
        <w:t xml:space="preserve"> כנדרש.</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2.</w:t>
      </w:r>
      <w:r w:rsidRPr="00EF6C1D">
        <w:rPr>
          <w:sz w:val="24"/>
          <w:rtl/>
        </w:rPr>
        <w:tab/>
        <w:t>צוהרים מזוגגים נדרשים לכל הפחות בדלתות מהסוגים הבאים: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r>
      <w:r w:rsidRPr="00EF6C1D">
        <w:rPr>
          <w:rFonts w:hint="cs"/>
          <w:sz w:val="24"/>
          <w:rtl/>
        </w:rPr>
        <w:t>א</w:t>
      </w:r>
      <w:r w:rsidRPr="00EF6C1D">
        <w:rPr>
          <w:sz w:val="24"/>
          <w:rtl/>
        </w:rPr>
        <w:t>.</w:t>
      </w:r>
      <w:r w:rsidRPr="00EF6C1D">
        <w:rPr>
          <w:sz w:val="24"/>
          <w:rtl/>
        </w:rPr>
        <w:tab/>
        <w:t>דלתות כניסה למשרדים שאין להם חלון הפונה החוצה.</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r>
      <w:r w:rsidRPr="00EF6C1D">
        <w:rPr>
          <w:rFonts w:hint="cs"/>
          <w:sz w:val="24"/>
          <w:rtl/>
        </w:rPr>
        <w:t>ב</w:t>
      </w:r>
      <w:r w:rsidRPr="00EF6C1D">
        <w:rPr>
          <w:sz w:val="24"/>
          <w:rtl/>
        </w:rPr>
        <w:t>.</w:t>
      </w:r>
      <w:r w:rsidRPr="00EF6C1D">
        <w:rPr>
          <w:sz w:val="24"/>
          <w:rtl/>
        </w:rPr>
        <w:tab/>
        <w:t>דלתות באזורים שבהם ניתן להאיר דרכן מסדרונות נטולי חלונות תאורה.</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r>
      <w:r w:rsidRPr="00EF6C1D">
        <w:rPr>
          <w:rFonts w:hint="cs"/>
          <w:sz w:val="24"/>
          <w:rtl/>
        </w:rPr>
        <w:t>ג</w:t>
      </w:r>
      <w:r w:rsidRPr="00EF6C1D">
        <w:rPr>
          <w:sz w:val="24"/>
          <w:rtl/>
        </w:rPr>
        <w:t>.</w:t>
      </w:r>
      <w:r w:rsidRPr="00EF6C1D">
        <w:rPr>
          <w:sz w:val="24"/>
          <w:rtl/>
        </w:rPr>
        <w:tab/>
        <w:t>דלתות אש במסדרונות.</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r>
      <w:r w:rsidRPr="00EF6C1D">
        <w:rPr>
          <w:rFonts w:hint="cs"/>
          <w:sz w:val="24"/>
          <w:rtl/>
        </w:rPr>
        <w:t>ד</w:t>
      </w:r>
      <w:r w:rsidRPr="00EF6C1D">
        <w:rPr>
          <w:sz w:val="24"/>
          <w:rtl/>
        </w:rPr>
        <w:t>.</w:t>
      </w:r>
      <w:r w:rsidRPr="00EF6C1D">
        <w:rPr>
          <w:sz w:val="24"/>
          <w:rtl/>
        </w:rPr>
        <w:tab/>
        <w:t>דלתות מסוג פנדל.</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3.</w:t>
      </w:r>
      <w:r w:rsidRPr="00EF6C1D">
        <w:rPr>
          <w:sz w:val="24"/>
          <w:rtl/>
        </w:rPr>
        <w:tab/>
        <w:t>תריסי אוורור</w:t>
      </w:r>
      <w:r w:rsidRPr="00EF6C1D">
        <w:rPr>
          <w:sz w:val="24"/>
        </w:rPr>
        <w:t xml:space="preserve"> </w:t>
      </w:r>
      <w:r w:rsidRPr="00EF6C1D">
        <w:rPr>
          <w:sz w:val="24"/>
          <w:rtl/>
        </w:rPr>
        <w:t>יותקנו עפ"י הנדרש בתקנות, או עפ"י הנדרש מתכנון מיזוג הא</w:t>
      </w:r>
      <w:r w:rsidRPr="00EF6C1D">
        <w:rPr>
          <w:rFonts w:hint="cs"/>
          <w:sz w:val="24"/>
          <w:rtl/>
        </w:rPr>
        <w:t>ו</w:t>
      </w:r>
      <w:r w:rsidRPr="00EF6C1D">
        <w:rPr>
          <w:sz w:val="24"/>
          <w:rtl/>
        </w:rPr>
        <w:t>ויר (אויר חוזר).</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06.06</w:t>
      </w:r>
      <w:r w:rsidRPr="00EF6C1D">
        <w:rPr>
          <w:sz w:val="24"/>
          <w:rtl/>
        </w:rPr>
        <w:tab/>
      </w:r>
      <w:r w:rsidRPr="00EF6C1D">
        <w:rPr>
          <w:sz w:val="24"/>
          <w:u w:val="single"/>
          <w:rtl/>
        </w:rPr>
        <w:t>מידות, סוגי פתיחה וכיווני פתיחה</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1.</w:t>
      </w:r>
      <w:r w:rsidRPr="00EF6C1D">
        <w:rPr>
          <w:sz w:val="24"/>
          <w:rtl/>
        </w:rPr>
        <w:tab/>
        <w:t>מידות רוחב וגובה של הדלתות יהיו מודול</w:t>
      </w:r>
      <w:r w:rsidRPr="00EF6C1D">
        <w:rPr>
          <w:rFonts w:hint="cs"/>
          <w:sz w:val="24"/>
          <w:rtl/>
        </w:rPr>
        <w:t>א</w:t>
      </w:r>
      <w:r w:rsidRPr="00EF6C1D">
        <w:rPr>
          <w:sz w:val="24"/>
          <w:rtl/>
        </w:rPr>
        <w:t xml:space="preserve">ריות, לפי ת"י. </w:t>
      </w:r>
    </w:p>
    <w:p w:rsidR="00EF6C1D" w:rsidRPr="00EF6C1D" w:rsidRDefault="00EF6C1D" w:rsidP="00884FA6">
      <w:pPr>
        <w:tabs>
          <w:tab w:val="left" w:pos="708"/>
          <w:tab w:val="left" w:pos="1417"/>
          <w:tab w:val="left" w:pos="2126"/>
        </w:tabs>
        <w:ind w:left="1418" w:hanging="1418"/>
        <w:jc w:val="both"/>
        <w:rPr>
          <w:sz w:val="24"/>
          <w:rtl/>
        </w:rPr>
      </w:pPr>
      <w:r w:rsidRPr="00EF6C1D">
        <w:rPr>
          <w:sz w:val="24"/>
          <w:rtl/>
        </w:rPr>
        <w:tab/>
        <w:t>2.</w:t>
      </w:r>
      <w:r w:rsidRPr="00EF6C1D">
        <w:rPr>
          <w:sz w:val="24"/>
          <w:rtl/>
        </w:rPr>
        <w:tab/>
        <w:t>מידות רוחב מזעריות נדרשות:</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r w:rsidRPr="00EF6C1D">
        <w:rPr>
          <w:sz w:val="24"/>
          <w:rtl/>
        </w:rPr>
        <w:tab/>
      </w:r>
    </w:p>
    <w:p w:rsidR="00EF6C1D" w:rsidRPr="00EF6C1D" w:rsidRDefault="00EF6C1D" w:rsidP="00884FA6">
      <w:pPr>
        <w:tabs>
          <w:tab w:val="left" w:pos="708"/>
          <w:tab w:val="left" w:pos="1417"/>
          <w:tab w:val="left" w:pos="2126"/>
        </w:tabs>
        <w:ind w:left="1418" w:hanging="1418"/>
        <w:jc w:val="both"/>
        <w:rPr>
          <w:sz w:val="24"/>
          <w:rtl/>
        </w:rPr>
      </w:pPr>
      <w:r w:rsidRPr="00EF6C1D">
        <w:rPr>
          <w:sz w:val="24"/>
          <w:rtl/>
        </w:rPr>
        <w:tab/>
      </w:r>
      <w:r w:rsidRPr="00EF6C1D">
        <w:rPr>
          <w:sz w:val="24"/>
          <w:rtl/>
        </w:rPr>
        <w:tab/>
      </w:r>
      <w:r w:rsidR="00884FA6">
        <w:rPr>
          <w:rFonts w:hint="cs"/>
          <w:sz w:val="24"/>
          <w:rtl/>
        </w:rPr>
        <w:t>א</w:t>
      </w:r>
      <w:r w:rsidRPr="00EF6C1D">
        <w:rPr>
          <w:sz w:val="24"/>
          <w:rtl/>
        </w:rPr>
        <w:t>.</w:t>
      </w:r>
      <w:r w:rsidRPr="00EF6C1D">
        <w:rPr>
          <w:sz w:val="24"/>
          <w:rtl/>
        </w:rPr>
        <w:tab/>
        <w:t>דלת למשרד תהיה ברוחב מזערי של</w:t>
      </w:r>
      <w:r w:rsidRPr="00EF6C1D">
        <w:rPr>
          <w:rFonts w:hint="cs"/>
          <w:sz w:val="24"/>
          <w:rtl/>
        </w:rPr>
        <w:t xml:space="preserve"> </w:t>
      </w:r>
      <w:r w:rsidRPr="00EF6C1D">
        <w:rPr>
          <w:sz w:val="24"/>
          <w:rtl/>
        </w:rPr>
        <w:t>90 ס"מ.</w:t>
      </w:r>
    </w:p>
    <w:p w:rsidR="00EF6C1D" w:rsidRPr="00EF6C1D" w:rsidRDefault="00EF6C1D" w:rsidP="00884FA6">
      <w:pPr>
        <w:tabs>
          <w:tab w:val="left" w:pos="708"/>
          <w:tab w:val="left" w:pos="1417"/>
          <w:tab w:val="left" w:pos="2126"/>
        </w:tabs>
        <w:ind w:left="1418" w:hanging="1418"/>
        <w:jc w:val="both"/>
        <w:rPr>
          <w:sz w:val="24"/>
          <w:rtl/>
        </w:rPr>
      </w:pPr>
      <w:r w:rsidRPr="00EF6C1D">
        <w:rPr>
          <w:sz w:val="24"/>
          <w:rtl/>
        </w:rPr>
        <w:tab/>
      </w:r>
      <w:r w:rsidRPr="00EF6C1D">
        <w:rPr>
          <w:sz w:val="24"/>
          <w:rtl/>
        </w:rPr>
        <w:tab/>
      </w:r>
      <w:r w:rsidR="00884FA6">
        <w:rPr>
          <w:rFonts w:hint="cs"/>
          <w:sz w:val="24"/>
          <w:rtl/>
        </w:rPr>
        <w:t>ב</w:t>
      </w:r>
      <w:r w:rsidRPr="00EF6C1D">
        <w:rPr>
          <w:sz w:val="24"/>
          <w:rtl/>
        </w:rPr>
        <w:t>.</w:t>
      </w:r>
      <w:r w:rsidRPr="00EF6C1D">
        <w:rPr>
          <w:sz w:val="24"/>
          <w:rtl/>
        </w:rPr>
        <w:tab/>
        <w:t>דלת לחדרי יש</w:t>
      </w:r>
      <w:r w:rsidR="00884FA6">
        <w:rPr>
          <w:sz w:val="24"/>
          <w:rtl/>
        </w:rPr>
        <w:t>יבות</w:t>
      </w:r>
      <w:r w:rsidR="00884FA6">
        <w:rPr>
          <w:rFonts w:hint="cs"/>
          <w:sz w:val="24"/>
          <w:rtl/>
        </w:rPr>
        <w:t xml:space="preserve"> </w:t>
      </w:r>
      <w:r w:rsidRPr="00EF6C1D">
        <w:rPr>
          <w:sz w:val="24"/>
          <w:rtl/>
        </w:rPr>
        <w:t>וכד' תהיה ברוחב מזערי של 100 ס"מ.</w:t>
      </w:r>
    </w:p>
    <w:p w:rsidR="00EF6C1D" w:rsidRPr="00EF6C1D" w:rsidRDefault="00EF6C1D" w:rsidP="00884FA6">
      <w:pPr>
        <w:tabs>
          <w:tab w:val="left" w:pos="708"/>
          <w:tab w:val="left" w:pos="1417"/>
          <w:tab w:val="left" w:pos="2126"/>
        </w:tabs>
        <w:ind w:left="1418" w:hanging="1418"/>
        <w:jc w:val="both"/>
        <w:rPr>
          <w:sz w:val="24"/>
          <w:rtl/>
        </w:rPr>
      </w:pPr>
      <w:r w:rsidRPr="00EF6C1D">
        <w:rPr>
          <w:sz w:val="24"/>
          <w:rtl/>
        </w:rPr>
        <w:tab/>
      </w:r>
      <w:r w:rsidRPr="00EF6C1D">
        <w:rPr>
          <w:sz w:val="24"/>
          <w:rtl/>
        </w:rPr>
        <w:tab/>
      </w:r>
      <w:r w:rsidR="00884FA6">
        <w:rPr>
          <w:rFonts w:hint="cs"/>
          <w:sz w:val="24"/>
          <w:rtl/>
        </w:rPr>
        <w:t>ג.</w:t>
      </w:r>
      <w:r w:rsidRPr="00EF6C1D">
        <w:rPr>
          <w:sz w:val="24"/>
          <w:rtl/>
        </w:rPr>
        <w:tab/>
        <w:t>דלת לתא ב</w:t>
      </w:r>
      <w:r w:rsidRPr="00EF6C1D">
        <w:rPr>
          <w:rFonts w:hint="cs"/>
          <w:sz w:val="24"/>
          <w:rtl/>
        </w:rPr>
        <w:t xml:space="preserve">ית </w:t>
      </w:r>
      <w:r w:rsidRPr="00EF6C1D">
        <w:rPr>
          <w:sz w:val="24"/>
          <w:rtl/>
        </w:rPr>
        <w:t>כ</w:t>
      </w:r>
      <w:r w:rsidRPr="00EF6C1D">
        <w:rPr>
          <w:rFonts w:hint="cs"/>
          <w:sz w:val="24"/>
          <w:rtl/>
        </w:rPr>
        <w:t>סא</w:t>
      </w:r>
      <w:r w:rsidRPr="00EF6C1D">
        <w:rPr>
          <w:sz w:val="24"/>
          <w:rtl/>
        </w:rPr>
        <w:t xml:space="preserve"> תהיה ברוחב מזערי של </w:t>
      </w:r>
      <w:r w:rsidRPr="00EF6C1D">
        <w:rPr>
          <w:sz w:val="24"/>
        </w:rPr>
        <w:t xml:space="preserve"> </w:t>
      </w:r>
      <w:r w:rsidRPr="00EF6C1D">
        <w:rPr>
          <w:sz w:val="24"/>
          <w:rtl/>
        </w:rPr>
        <w:t>70 ס"מ.</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3.</w:t>
      </w:r>
      <w:r w:rsidRPr="00EF6C1D">
        <w:rPr>
          <w:sz w:val="24"/>
          <w:rtl/>
        </w:rPr>
        <w:tab/>
        <w:t>דלתות המיועדות למעבר אנשים עם מוגבלויות יהיו ברוחב מזערי של 100 ס"מ, לרבות תא שירותי אנשים עם מוגבלויות.</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4.</w:t>
      </w:r>
      <w:r w:rsidRPr="00EF6C1D">
        <w:rPr>
          <w:sz w:val="24"/>
          <w:rtl/>
        </w:rPr>
        <w:tab/>
        <w:t>רוחבי הדלתות יהיו עפ"י הנדרש בתקנות הבטיחות.</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5.</w:t>
      </w:r>
      <w:r w:rsidRPr="00EF6C1D">
        <w:rPr>
          <w:sz w:val="24"/>
          <w:rtl/>
        </w:rPr>
        <w:tab/>
        <w:t>צורת הפתיחה וכיווני הפתיחה של הדלתות ייקבעו בתכניות שיוגשו לאישור ועפ"י הנדרש בתקנות הבטיחות ותקנות ההתגוננות האזרחית במרחבים המוגנים.</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6.</w:t>
      </w:r>
      <w:r w:rsidRPr="00EF6C1D">
        <w:rPr>
          <w:sz w:val="24"/>
          <w:rtl/>
        </w:rPr>
        <w:tab/>
        <w:t>יש למעט בשימוש, עד כמה שאפשר, בדלתות נגררות. במקרה של דלת נגררת, יש לשלב מסילה שקטה מאלומיניום.</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7.</w:t>
      </w:r>
      <w:r w:rsidRPr="00EF6C1D">
        <w:rPr>
          <w:sz w:val="24"/>
          <w:rtl/>
        </w:rPr>
        <w:tab/>
        <w:t>יש למעט בשימוש, עד כמה שאפשר, בדלתות פנדל. במקרה של דלת פנדל, יש לשלב בדלת צוהר מזוגג.</w:t>
      </w:r>
    </w:p>
    <w:p w:rsidR="00EF6C1D" w:rsidRPr="00EF6C1D" w:rsidRDefault="00EF6C1D" w:rsidP="00EF6C1D">
      <w:pPr>
        <w:tabs>
          <w:tab w:val="left" w:pos="708"/>
          <w:tab w:val="left" w:pos="1417"/>
          <w:tab w:val="left" w:pos="2126"/>
        </w:tabs>
        <w:ind w:left="1418" w:hanging="1418"/>
        <w:jc w:val="both"/>
        <w:rPr>
          <w:sz w:val="24"/>
          <w:rtl/>
        </w:rPr>
      </w:pPr>
      <w:r w:rsidRPr="00EF6C1D">
        <w:rPr>
          <w:sz w:val="24"/>
          <w:rtl/>
        </w:rPr>
        <w:tab/>
        <w:t>8.</w:t>
      </w:r>
      <w:r w:rsidRPr="00EF6C1D">
        <w:rPr>
          <w:sz w:val="24"/>
          <w:rtl/>
        </w:rPr>
        <w:tab/>
        <w:t>דלתות הדף למרחבים מוגנים יהיו עפ"י תקנות פיקוד העורף ומפרטי מכון התקנים.</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EF6C1D" w:rsidP="00A053EB">
      <w:pPr>
        <w:tabs>
          <w:tab w:val="left" w:pos="708"/>
          <w:tab w:val="left" w:pos="1417"/>
          <w:tab w:val="left" w:pos="2126"/>
        </w:tabs>
        <w:ind w:left="1418" w:hanging="1418"/>
        <w:jc w:val="both"/>
        <w:rPr>
          <w:sz w:val="24"/>
          <w:rtl/>
        </w:rPr>
      </w:pPr>
      <w:r w:rsidRPr="00EF6C1D">
        <w:rPr>
          <w:sz w:val="24"/>
          <w:rtl/>
        </w:rPr>
        <w:t>06.0</w:t>
      </w:r>
      <w:r w:rsidR="00A053EB">
        <w:rPr>
          <w:rFonts w:hint="cs"/>
          <w:sz w:val="24"/>
          <w:rtl/>
        </w:rPr>
        <w:t>7</w:t>
      </w:r>
      <w:r w:rsidRPr="00EF6C1D">
        <w:rPr>
          <w:sz w:val="24"/>
          <w:rtl/>
        </w:rPr>
        <w:tab/>
      </w:r>
      <w:r w:rsidRPr="00EF6C1D">
        <w:rPr>
          <w:sz w:val="24"/>
          <w:u w:val="single"/>
          <w:rtl/>
        </w:rPr>
        <w:t>מגשים לכבילה</w:t>
      </w:r>
      <w:r w:rsidRPr="00EF6C1D">
        <w:rPr>
          <w:sz w:val="24"/>
          <w:rtl/>
        </w:rPr>
        <w:tab/>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304403" w:rsidP="003C6CD6">
      <w:pPr>
        <w:tabs>
          <w:tab w:val="left" w:pos="708"/>
          <w:tab w:val="left" w:pos="1559"/>
          <w:tab w:val="left" w:pos="2126"/>
        </w:tabs>
        <w:ind w:left="709" w:hanging="1418"/>
        <w:jc w:val="both"/>
        <w:rPr>
          <w:sz w:val="24"/>
          <w:rtl/>
        </w:rPr>
      </w:pPr>
      <w:r>
        <w:rPr>
          <w:rFonts w:hint="cs"/>
          <w:sz w:val="24"/>
          <w:rtl/>
        </w:rPr>
        <w:tab/>
      </w:r>
      <w:r>
        <w:rPr>
          <w:rFonts w:hint="cs"/>
          <w:sz w:val="24"/>
          <w:rtl/>
        </w:rPr>
        <w:tab/>
      </w:r>
      <w:r w:rsidR="00EF6C1D" w:rsidRPr="00EF6C1D">
        <w:rPr>
          <w:sz w:val="24"/>
          <w:rtl/>
        </w:rPr>
        <w:t>המגשים לכבילה בחללי תקרות התותב יהיו במימדים, במקומות ובמפלסים עפ"י הנחיית מתכנן  החשמל</w:t>
      </w:r>
      <w:r w:rsidR="00EF6C1D" w:rsidRPr="00EF6C1D">
        <w:rPr>
          <w:rFonts w:hint="cs"/>
          <w:sz w:val="24"/>
          <w:rtl/>
        </w:rPr>
        <w:t xml:space="preserve"> מטעם הקבלן</w:t>
      </w:r>
      <w:r w:rsidR="00EF6C1D" w:rsidRPr="00EF6C1D">
        <w:rPr>
          <w:sz w:val="24"/>
          <w:rtl/>
        </w:rPr>
        <w:t>. המגשים ייעשו מרשתות מגולוונות. לכל סוג מערכת מגש ניפרד.</w:t>
      </w:r>
    </w:p>
    <w:p w:rsidR="00EF6C1D" w:rsidRPr="00EF6C1D" w:rsidRDefault="00304403" w:rsidP="003C6CD6">
      <w:pPr>
        <w:tabs>
          <w:tab w:val="left" w:pos="708"/>
          <w:tab w:val="left" w:pos="1559"/>
          <w:tab w:val="left" w:pos="2126"/>
        </w:tabs>
        <w:ind w:left="709" w:hanging="1418"/>
        <w:jc w:val="both"/>
        <w:rPr>
          <w:sz w:val="24"/>
          <w:rtl/>
        </w:rPr>
      </w:pPr>
      <w:r>
        <w:rPr>
          <w:rFonts w:hint="cs"/>
          <w:sz w:val="24"/>
          <w:rtl/>
        </w:rPr>
        <w:tab/>
      </w:r>
      <w:r>
        <w:rPr>
          <w:rFonts w:hint="cs"/>
          <w:sz w:val="24"/>
          <w:rtl/>
        </w:rPr>
        <w:tab/>
      </w:r>
      <w:r w:rsidR="00EF6C1D" w:rsidRPr="00EF6C1D">
        <w:rPr>
          <w:sz w:val="24"/>
          <w:rtl/>
        </w:rPr>
        <w:t>המגשים יתלו עג"ב התקרה או הקיר באמצעות זיזים מגולוונים מתכווננים, עג"ב מסילות מעוגנות. חתכי המגשים יתוכננו לכמות הכבילה המתוכננת בתוספת 50%  רזרבה.</w:t>
      </w:r>
    </w:p>
    <w:p w:rsidR="003C6CD6" w:rsidRDefault="003C6CD6" w:rsidP="003C6CD6">
      <w:pPr>
        <w:bidi w:val="0"/>
        <w:jc w:val="right"/>
        <w:rPr>
          <w:sz w:val="24"/>
          <w:rtl/>
        </w:rPr>
      </w:pPr>
    </w:p>
    <w:p w:rsidR="00EF6C1D" w:rsidRPr="00EF6C1D" w:rsidRDefault="00EF6C1D" w:rsidP="00EF6C1D">
      <w:pPr>
        <w:tabs>
          <w:tab w:val="left" w:pos="708"/>
          <w:tab w:val="left" w:pos="1417"/>
          <w:tab w:val="left" w:pos="2126"/>
        </w:tabs>
        <w:ind w:left="1418" w:hanging="1418"/>
        <w:jc w:val="both"/>
        <w:rPr>
          <w:sz w:val="24"/>
          <w:rtl/>
        </w:rPr>
      </w:pPr>
    </w:p>
    <w:p w:rsidR="00EF6C1D" w:rsidRPr="00A053EB" w:rsidRDefault="00EF6C1D" w:rsidP="00A053EB">
      <w:pPr>
        <w:tabs>
          <w:tab w:val="left" w:pos="708"/>
          <w:tab w:val="left" w:pos="1417"/>
          <w:tab w:val="left" w:pos="2126"/>
        </w:tabs>
        <w:ind w:left="1418" w:hanging="1418"/>
        <w:jc w:val="both"/>
        <w:rPr>
          <w:color w:val="FF0000"/>
          <w:sz w:val="24"/>
          <w:u w:val="single"/>
          <w:rtl/>
        </w:rPr>
      </w:pPr>
      <w:r w:rsidRPr="00EF6C1D">
        <w:rPr>
          <w:sz w:val="24"/>
          <w:rtl/>
        </w:rPr>
        <w:t>06.0</w:t>
      </w:r>
      <w:r w:rsidR="00A053EB">
        <w:rPr>
          <w:rFonts w:hint="cs"/>
          <w:sz w:val="24"/>
          <w:rtl/>
        </w:rPr>
        <w:t>8</w:t>
      </w:r>
      <w:r w:rsidRPr="00EF6C1D">
        <w:rPr>
          <w:sz w:val="24"/>
          <w:rtl/>
        </w:rPr>
        <w:tab/>
      </w:r>
      <w:r w:rsidRPr="00304403">
        <w:rPr>
          <w:sz w:val="24"/>
          <w:u w:val="single"/>
          <w:rtl/>
        </w:rPr>
        <w:t>מעקות</w:t>
      </w:r>
    </w:p>
    <w:p w:rsidR="00EF6C1D" w:rsidRPr="00304403" w:rsidRDefault="00EF6C1D" w:rsidP="00EF6C1D">
      <w:pPr>
        <w:tabs>
          <w:tab w:val="left" w:pos="708"/>
          <w:tab w:val="left" w:pos="1417"/>
          <w:tab w:val="left" w:pos="2126"/>
        </w:tabs>
        <w:ind w:left="1418" w:hanging="1418"/>
        <w:jc w:val="both"/>
        <w:rPr>
          <w:sz w:val="24"/>
          <w:rtl/>
        </w:rPr>
      </w:pPr>
    </w:p>
    <w:p w:rsidR="00EF6C1D" w:rsidRPr="00304403" w:rsidRDefault="00304403" w:rsidP="003C6CD6">
      <w:pPr>
        <w:tabs>
          <w:tab w:val="left" w:pos="708"/>
          <w:tab w:val="left" w:pos="2126"/>
        </w:tabs>
        <w:ind w:left="709" w:hanging="1418"/>
        <w:jc w:val="both"/>
        <w:rPr>
          <w:sz w:val="24"/>
          <w:rtl/>
        </w:rPr>
      </w:pPr>
      <w:r w:rsidRPr="00304403">
        <w:rPr>
          <w:rFonts w:hint="cs"/>
          <w:sz w:val="24"/>
          <w:rtl/>
        </w:rPr>
        <w:tab/>
      </w:r>
      <w:r w:rsidR="00EF6C1D" w:rsidRPr="00304403">
        <w:rPr>
          <w:sz w:val="24"/>
          <w:rtl/>
        </w:rPr>
        <w:t xml:space="preserve">מעקות בחדרי מדרגות, בפודסטים, בחללים עם שינויי מפלס וכיוצ"ב יהיו ממסגרות מנירוסטה, או מפליז, או אלומיניום, </w:t>
      </w:r>
    </w:p>
    <w:p w:rsidR="00EF6C1D" w:rsidRPr="00304403" w:rsidRDefault="00EF6C1D" w:rsidP="003C6CD6">
      <w:pPr>
        <w:tabs>
          <w:tab w:val="left" w:pos="708"/>
          <w:tab w:val="left" w:pos="2126"/>
        </w:tabs>
        <w:ind w:left="709" w:hanging="1418"/>
        <w:jc w:val="both"/>
        <w:rPr>
          <w:sz w:val="24"/>
          <w:rtl/>
        </w:rPr>
      </w:pPr>
      <w:r w:rsidRPr="00304403">
        <w:rPr>
          <w:sz w:val="24"/>
          <w:rtl/>
        </w:rPr>
        <w:tab/>
      </w:r>
      <w:r w:rsidR="00304403" w:rsidRPr="00304403">
        <w:rPr>
          <w:rFonts w:hint="cs"/>
          <w:sz w:val="24"/>
          <w:rtl/>
        </w:rPr>
        <w:tab/>
      </w:r>
      <w:r w:rsidRPr="00304403">
        <w:rPr>
          <w:sz w:val="24"/>
          <w:rtl/>
        </w:rPr>
        <w:t>המעקות יהיו לפי ת"י 1142 ולפי כל דין.</w:t>
      </w:r>
    </w:p>
    <w:p w:rsidR="00EF6C1D" w:rsidRPr="00EF6C1D" w:rsidRDefault="00EF6C1D" w:rsidP="003C6CD6">
      <w:pPr>
        <w:tabs>
          <w:tab w:val="left" w:pos="708"/>
          <w:tab w:val="left" w:pos="2126"/>
        </w:tabs>
        <w:ind w:left="709" w:hanging="1418"/>
        <w:jc w:val="both"/>
        <w:rPr>
          <w:sz w:val="24"/>
          <w:rtl/>
        </w:rPr>
      </w:pPr>
      <w:r w:rsidRPr="00304403">
        <w:rPr>
          <w:sz w:val="24"/>
          <w:rtl/>
        </w:rPr>
        <w:tab/>
      </w:r>
      <w:r w:rsidR="00304403" w:rsidRPr="00304403">
        <w:rPr>
          <w:rFonts w:hint="cs"/>
          <w:sz w:val="24"/>
          <w:rtl/>
        </w:rPr>
        <w:tab/>
      </w:r>
      <w:r w:rsidRPr="00304403">
        <w:rPr>
          <w:sz w:val="24"/>
          <w:rtl/>
        </w:rPr>
        <w:t>צורת המעקות ופרטיהם טעונה אישור המזמין</w:t>
      </w:r>
      <w:r w:rsidRPr="00EF6C1D">
        <w:rPr>
          <w:sz w:val="24"/>
          <w:rtl/>
        </w:rPr>
        <w:t>.</w:t>
      </w:r>
    </w:p>
    <w:p w:rsidR="00EF6C1D" w:rsidRPr="00EF6C1D" w:rsidRDefault="00EF6C1D" w:rsidP="003C6CD6">
      <w:pPr>
        <w:tabs>
          <w:tab w:val="left" w:pos="708"/>
          <w:tab w:val="left" w:pos="1417"/>
          <w:tab w:val="left" w:pos="2126"/>
        </w:tabs>
        <w:ind w:left="1418" w:hanging="1418"/>
        <w:jc w:val="both"/>
        <w:rPr>
          <w:sz w:val="24"/>
          <w:rtl/>
        </w:rPr>
      </w:pPr>
    </w:p>
    <w:p w:rsidR="00EF6C1D" w:rsidRPr="00EF6C1D" w:rsidRDefault="00EF6C1D" w:rsidP="003C6CD6">
      <w:pPr>
        <w:tabs>
          <w:tab w:val="left" w:pos="708"/>
          <w:tab w:val="left" w:pos="1417"/>
          <w:tab w:val="left" w:pos="2126"/>
        </w:tabs>
        <w:ind w:left="1418" w:hanging="1418"/>
        <w:rPr>
          <w:sz w:val="24"/>
          <w:u w:val="single"/>
          <w:rtl/>
        </w:rPr>
      </w:pPr>
      <w:r w:rsidRPr="00EF6C1D">
        <w:rPr>
          <w:sz w:val="24"/>
          <w:rtl/>
        </w:rPr>
        <w:t>06.</w:t>
      </w:r>
      <w:r w:rsidR="00A053EB">
        <w:rPr>
          <w:rFonts w:hint="cs"/>
          <w:sz w:val="24"/>
          <w:rtl/>
        </w:rPr>
        <w:t>09</w:t>
      </w:r>
      <w:r w:rsidRPr="00EF6C1D">
        <w:rPr>
          <w:sz w:val="24"/>
          <w:rtl/>
        </w:rPr>
        <w:tab/>
      </w:r>
      <w:r w:rsidRPr="00EF6C1D">
        <w:rPr>
          <w:sz w:val="24"/>
          <w:u w:val="single"/>
          <w:rtl/>
        </w:rPr>
        <w:t>מגיני קיר</w:t>
      </w:r>
    </w:p>
    <w:p w:rsidR="00EF6C1D" w:rsidRPr="00EF6C1D" w:rsidRDefault="00EF6C1D" w:rsidP="00EF6C1D">
      <w:pPr>
        <w:tabs>
          <w:tab w:val="left" w:pos="708"/>
          <w:tab w:val="left" w:pos="1417"/>
          <w:tab w:val="left" w:pos="2126"/>
        </w:tabs>
        <w:ind w:left="1418" w:hanging="1418"/>
        <w:jc w:val="both"/>
        <w:rPr>
          <w:sz w:val="24"/>
          <w:rtl/>
        </w:rPr>
      </w:pPr>
    </w:p>
    <w:p w:rsidR="00EF6C1D" w:rsidRPr="00EF6C1D" w:rsidRDefault="00A053EB" w:rsidP="003C6CD6">
      <w:pPr>
        <w:tabs>
          <w:tab w:val="left" w:pos="708"/>
          <w:tab w:val="left" w:pos="1984"/>
          <w:tab w:val="left" w:pos="2126"/>
        </w:tabs>
        <w:ind w:left="709" w:hanging="709"/>
        <w:jc w:val="both"/>
        <w:rPr>
          <w:sz w:val="24"/>
          <w:rtl/>
        </w:rPr>
      </w:pPr>
      <w:r>
        <w:rPr>
          <w:rFonts w:hint="cs"/>
          <w:sz w:val="24"/>
          <w:rtl/>
        </w:rPr>
        <w:t xml:space="preserve">         </w:t>
      </w:r>
      <w:r w:rsidR="003C6CD6">
        <w:rPr>
          <w:rFonts w:hint="cs"/>
          <w:sz w:val="24"/>
          <w:rtl/>
        </w:rPr>
        <w:t xml:space="preserve"> </w:t>
      </w:r>
      <w:r w:rsidR="00FD550C">
        <w:rPr>
          <w:rFonts w:hint="cs"/>
          <w:sz w:val="24"/>
          <w:rtl/>
        </w:rPr>
        <w:t xml:space="preserve">בכול </w:t>
      </w:r>
      <w:r w:rsidR="00EF6C1D" w:rsidRPr="00EF6C1D">
        <w:rPr>
          <w:rFonts w:hint="cs"/>
          <w:sz w:val="24"/>
          <w:rtl/>
        </w:rPr>
        <w:t xml:space="preserve">המקומות </w:t>
      </w:r>
      <w:r w:rsidR="00EF6C1D" w:rsidRPr="00EF6C1D">
        <w:rPr>
          <w:sz w:val="24"/>
          <w:rtl/>
        </w:rPr>
        <w:t xml:space="preserve">שבהם יש מגע </w:t>
      </w:r>
      <w:r w:rsidR="00EF6C1D" w:rsidRPr="00EF6C1D">
        <w:rPr>
          <w:rFonts w:hint="cs"/>
          <w:sz w:val="24"/>
          <w:rtl/>
        </w:rPr>
        <w:t xml:space="preserve">של הקיר </w:t>
      </w:r>
      <w:r w:rsidR="00EF6C1D" w:rsidRPr="00EF6C1D">
        <w:rPr>
          <w:sz w:val="24"/>
          <w:rtl/>
        </w:rPr>
        <w:t>עם ריהוט נייד, יתקין הקבלן מגני קיר</w:t>
      </w:r>
      <w:r w:rsidR="00EF6C1D" w:rsidRPr="00EF6C1D">
        <w:rPr>
          <w:rFonts w:hint="cs"/>
          <w:sz w:val="24"/>
          <w:rtl/>
        </w:rPr>
        <w:t xml:space="preserve"> מעץ </w:t>
      </w:r>
      <w:r w:rsidR="00FD550C">
        <w:rPr>
          <w:rFonts w:hint="cs"/>
          <w:sz w:val="24"/>
          <w:rtl/>
        </w:rPr>
        <w:t>סנדוויץ מצופה פורמייקה בצבע הריהוט בחדר</w:t>
      </w:r>
      <w:r w:rsidR="00EF6C1D" w:rsidRPr="00EF6C1D">
        <w:rPr>
          <w:sz w:val="24"/>
          <w:rtl/>
        </w:rPr>
        <w:t xml:space="preserve"> </w:t>
      </w:r>
      <w:r w:rsidR="00EF6C1D" w:rsidRPr="00EF6C1D">
        <w:rPr>
          <w:rFonts w:hint="cs"/>
          <w:sz w:val="24"/>
          <w:rtl/>
        </w:rPr>
        <w:t>ובגובה מהרצפה</w:t>
      </w:r>
      <w:r w:rsidR="005A4EB5">
        <w:rPr>
          <w:rFonts w:hint="cs"/>
          <w:sz w:val="24"/>
          <w:rtl/>
        </w:rPr>
        <w:t xml:space="preserve"> לפי הצורך ובאישור המנהל</w:t>
      </w:r>
      <w:r w:rsidR="004B6F27">
        <w:rPr>
          <w:rFonts w:hint="cs"/>
          <w:sz w:val="24"/>
          <w:rtl/>
        </w:rPr>
        <w:t xml:space="preserve"> הראשי</w:t>
      </w:r>
      <w:r w:rsidR="00EF6C1D" w:rsidRPr="00EF6C1D">
        <w:rPr>
          <w:sz w:val="24"/>
          <w:rtl/>
        </w:rPr>
        <w:t>.</w:t>
      </w:r>
    </w:p>
    <w:p w:rsidR="00EF6C1D" w:rsidRPr="00EF6C1D" w:rsidRDefault="00EF6C1D" w:rsidP="003C6CD6">
      <w:pPr>
        <w:tabs>
          <w:tab w:val="left" w:pos="708"/>
          <w:tab w:val="left" w:pos="1984"/>
          <w:tab w:val="left" w:pos="2126"/>
        </w:tabs>
        <w:ind w:left="709" w:hanging="709"/>
        <w:jc w:val="both"/>
        <w:rPr>
          <w:sz w:val="24"/>
          <w:rtl/>
        </w:rPr>
      </w:pPr>
      <w:r w:rsidRPr="00EF6C1D">
        <w:rPr>
          <w:sz w:val="24"/>
          <w:rtl/>
        </w:rPr>
        <w:tab/>
      </w:r>
      <w:r w:rsidRPr="00EF6C1D">
        <w:rPr>
          <w:rFonts w:hint="cs"/>
          <w:sz w:val="24"/>
          <w:rtl/>
        </w:rPr>
        <w:t>חלופות אחרות יהיו</w:t>
      </w:r>
      <w:r w:rsidRPr="00EF6C1D">
        <w:rPr>
          <w:sz w:val="24"/>
          <w:rtl/>
        </w:rPr>
        <w:t xml:space="preserve"> טעונ</w:t>
      </w:r>
      <w:r w:rsidRPr="00EF6C1D">
        <w:rPr>
          <w:rFonts w:hint="cs"/>
          <w:sz w:val="24"/>
          <w:rtl/>
        </w:rPr>
        <w:t>ות</w:t>
      </w:r>
      <w:r w:rsidRPr="00EF6C1D">
        <w:rPr>
          <w:sz w:val="24"/>
          <w:rtl/>
        </w:rPr>
        <w:t xml:space="preserve"> אישור המזמין.</w:t>
      </w:r>
    </w:p>
    <w:p w:rsidR="003A7BC4" w:rsidRPr="00B0671D" w:rsidRDefault="003A7BC4" w:rsidP="00AA3A79">
      <w:pPr>
        <w:tabs>
          <w:tab w:val="left" w:pos="0"/>
        </w:tabs>
        <w:rPr>
          <w:b/>
          <w:bCs/>
          <w:sz w:val="24"/>
          <w:u w:val="single"/>
          <w:rtl/>
        </w:rPr>
      </w:pPr>
      <w:r w:rsidRPr="00B0671D">
        <w:rPr>
          <w:b/>
          <w:bCs/>
          <w:sz w:val="24"/>
          <w:u w:val="single"/>
          <w:rtl/>
        </w:rPr>
        <w:t>פרק 07 - מתקני תברואה</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07.01</w:t>
      </w:r>
      <w:r w:rsidRPr="003A7BC4">
        <w:rPr>
          <w:sz w:val="24"/>
          <w:rtl/>
        </w:rPr>
        <w:tab/>
      </w:r>
      <w:r w:rsidRPr="003A7BC4">
        <w:rPr>
          <w:sz w:val="24"/>
          <w:u w:val="single"/>
          <w:rtl/>
        </w:rPr>
        <w:t>כללי</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7211B6">
      <w:pPr>
        <w:tabs>
          <w:tab w:val="left" w:pos="708"/>
          <w:tab w:val="left" w:pos="1417"/>
          <w:tab w:val="left" w:pos="2126"/>
        </w:tabs>
        <w:ind w:left="1418" w:hanging="1418"/>
        <w:rPr>
          <w:sz w:val="24"/>
          <w:rtl/>
        </w:rPr>
      </w:pPr>
      <w:r w:rsidRPr="003A7BC4">
        <w:rPr>
          <w:sz w:val="24"/>
          <w:rtl/>
        </w:rPr>
        <w:tab/>
        <w:t>1.</w:t>
      </w:r>
      <w:r w:rsidRPr="003A7BC4">
        <w:rPr>
          <w:sz w:val="24"/>
          <w:rtl/>
        </w:rPr>
        <w:tab/>
        <w:t xml:space="preserve">אספקת מים לפרויקט תהיה מהרשת הכללית </w:t>
      </w:r>
      <w:r w:rsidRPr="003A7BC4">
        <w:rPr>
          <w:rFonts w:hint="cs"/>
          <w:sz w:val="24"/>
          <w:rtl/>
        </w:rPr>
        <w:t>הפנימית של מתחם מעבר הגבול</w:t>
      </w:r>
      <w:r w:rsidRPr="003A7BC4">
        <w:rPr>
          <w:sz w:val="24"/>
          <w:rtl/>
        </w:rPr>
        <w:t>, עם מונה נפרד אשר יירכש ויותקן ע"י הקבלן.   גודל המונה, ואישור ההתקנה - ע"י הרשויות</w:t>
      </w:r>
      <w:r w:rsidR="007211B6">
        <w:rPr>
          <w:rFonts w:hint="cs"/>
          <w:sz w:val="24"/>
          <w:rtl/>
        </w:rPr>
        <w:t xml:space="preserve"> ורש"ת</w:t>
      </w:r>
      <w:r w:rsidRPr="003A7BC4">
        <w:rPr>
          <w:sz w:val="24"/>
          <w:rtl/>
        </w:rPr>
        <w:t>.</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2.</w:t>
      </w:r>
      <w:r w:rsidRPr="003A7BC4">
        <w:rPr>
          <w:sz w:val="24"/>
          <w:rtl/>
        </w:rPr>
        <w:tab/>
        <w:t>מערכת האינסטלציה תיתן מענה מלא למתקני השרותים התברואיים, המטבחונים, מכונות שתייה, מערכת כיבוי אש, ניקוז מתקני מיזוג אויר, ניקוז גגות ומרפסות, ניקוז שטח וכיו"ב.</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3.</w:t>
      </w:r>
      <w:r w:rsidRPr="003A7BC4">
        <w:rPr>
          <w:sz w:val="24"/>
          <w:rtl/>
        </w:rPr>
        <w:tab/>
        <w:t>עבודות האינסטלציה תבוצענה לפי תכנון יועץ תברואה ותהיינה כפופות להוראות המיפרט הכללי, הל"ת, וכל התקנים הישראליים הר</w:t>
      </w:r>
      <w:r w:rsidRPr="003A7BC4">
        <w:rPr>
          <w:rFonts w:hint="cs"/>
          <w:sz w:val="24"/>
          <w:rtl/>
        </w:rPr>
        <w:t>לוו</w:t>
      </w:r>
      <w:r w:rsidRPr="003A7BC4">
        <w:rPr>
          <w:sz w:val="24"/>
          <w:rtl/>
        </w:rPr>
        <w:t>נטיים.</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4.</w:t>
      </w:r>
      <w:r w:rsidRPr="003A7BC4">
        <w:rPr>
          <w:sz w:val="24"/>
          <w:rtl/>
        </w:rPr>
        <w:tab/>
        <w:t>אספקת המים וצנרת השופכין והדלוחין בפרויקט תהיה כזאת שתאפשר גישה נוחה לצנרת, למגופים אז</w:t>
      </w:r>
      <w:r w:rsidRPr="003A7BC4">
        <w:rPr>
          <w:rFonts w:hint="cs"/>
          <w:sz w:val="24"/>
          <w:rtl/>
        </w:rPr>
        <w:t>ורי</w:t>
      </w:r>
      <w:r w:rsidRPr="003A7BC4">
        <w:rPr>
          <w:sz w:val="24"/>
          <w:rtl/>
        </w:rPr>
        <w:t>ים, למחלקים (בתוך ארונות) ולביקורות נדרשות.</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5.</w:t>
      </w:r>
      <w:r w:rsidRPr="003A7BC4">
        <w:rPr>
          <w:sz w:val="24"/>
          <w:rtl/>
        </w:rPr>
        <w:tab/>
        <w:t>צנרת השופכין והדלוחין תתאים לשימוש אינטנסיבי ותהיה בקוטר של לא פחות מ- "4. הגישה לפתחי ניקוי תהיה נוחה.</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6.</w:t>
      </w:r>
      <w:r w:rsidRPr="003A7BC4">
        <w:rPr>
          <w:sz w:val="24"/>
          <w:rtl/>
        </w:rPr>
        <w:tab/>
        <w:t xml:space="preserve">באזורים שבשימוש קהל רחב - צנרת השופכין תהיה </w:t>
      </w:r>
      <w:r w:rsidRPr="003A7BC4">
        <w:rPr>
          <w:rFonts w:hint="cs"/>
          <w:sz w:val="24"/>
          <w:rtl/>
        </w:rPr>
        <w:t xml:space="preserve">לפחות </w:t>
      </w:r>
      <w:r w:rsidRPr="003A7BC4">
        <w:rPr>
          <w:sz w:val="24"/>
          <w:rtl/>
        </w:rPr>
        <w:t>בקוטר "6.</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7.</w:t>
      </w:r>
      <w:r w:rsidRPr="003A7BC4">
        <w:rPr>
          <w:sz w:val="24"/>
          <w:rtl/>
        </w:rPr>
        <w:tab/>
        <w:t>מערכות המים לפרויקט הן לשימוש והן לכיבוי תתוכננה לפי הנחיות יועץ התברואה, הוראות כיבוי אש ויתר הרשויות הנוגעות.  בהתאם לכך תיבחן הרשת לאספקה אמינה או לגיבוי באמצעות איגום ומשאבות.</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8.</w:t>
      </w:r>
      <w:r w:rsidRPr="003A7BC4">
        <w:rPr>
          <w:sz w:val="24"/>
          <w:rtl/>
        </w:rPr>
        <w:tab/>
        <w:t>מעבר צנרת מים, שופכין ודלוחין לסוגיה לא יהיה דרך חדרי תיקשורת ומחשבים (לרבות מעל תקרות תותב, ומתחת לרצפות צפות).</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9.</w:t>
      </w:r>
      <w:r w:rsidRPr="003A7BC4">
        <w:rPr>
          <w:sz w:val="24"/>
          <w:rtl/>
        </w:rPr>
        <w:tab/>
        <w:t xml:space="preserve">צנרת מי גשם תהיה מאביזרי קליטה חרושתיים וצנרת גלויה, אך במידה ותהיה חבויה </w:t>
      </w:r>
      <w:r w:rsidRPr="003A7BC4">
        <w:rPr>
          <w:sz w:val="24"/>
        </w:rPr>
        <w:t>–</w:t>
      </w:r>
      <w:r w:rsidRPr="003A7BC4">
        <w:rPr>
          <w:sz w:val="24"/>
          <w:rtl/>
        </w:rPr>
        <w:t xml:space="preserve"> מצינורות פלדה ועם עטיפת בטון פנים.  כל מי הגשם מהגגות יאס</w:t>
      </w:r>
      <w:r w:rsidRPr="003A7BC4">
        <w:rPr>
          <w:rFonts w:hint="cs"/>
          <w:sz w:val="24"/>
          <w:rtl/>
        </w:rPr>
        <w:t>פ</w:t>
      </w:r>
      <w:r w:rsidRPr="003A7BC4">
        <w:rPr>
          <w:sz w:val="24"/>
          <w:rtl/>
        </w:rPr>
        <w:t>ו וישולבו במערכת התיעול של המגרש לניקוז הציבורי.</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10.</w:t>
      </w:r>
      <w:r w:rsidRPr="003A7BC4">
        <w:rPr>
          <w:sz w:val="24"/>
          <w:rtl/>
        </w:rPr>
        <w:tab/>
        <w:t>כל מערכת ההשקיה לגינות תיעשה ע"י בקר אוטומטי</w:t>
      </w:r>
      <w:r w:rsidRPr="003A7BC4">
        <w:rPr>
          <w:rFonts w:hint="cs"/>
          <w:sz w:val="24"/>
          <w:rtl/>
        </w:rPr>
        <w:t xml:space="preserve"> ממוחשב עם מספר ראשים מתאים</w:t>
      </w:r>
      <w:r w:rsidRPr="003A7BC4">
        <w:rPr>
          <w:sz w:val="24"/>
          <w:rtl/>
        </w:rPr>
        <w:t>.</w:t>
      </w:r>
    </w:p>
    <w:p w:rsidR="003A7BC4" w:rsidRPr="003A7BC4" w:rsidRDefault="003A7BC4" w:rsidP="003A7BC4">
      <w:pPr>
        <w:tabs>
          <w:tab w:val="left" w:pos="708"/>
          <w:tab w:val="left" w:pos="1417"/>
          <w:tab w:val="left" w:pos="2126"/>
        </w:tabs>
        <w:ind w:left="1418" w:hanging="1418"/>
        <w:rPr>
          <w:sz w:val="24"/>
          <w:rtl/>
        </w:rPr>
      </w:pPr>
    </w:p>
    <w:p w:rsidR="003A7BC4" w:rsidRDefault="00B0671D" w:rsidP="00B0671D">
      <w:pPr>
        <w:tabs>
          <w:tab w:val="left" w:pos="708"/>
          <w:tab w:val="left" w:pos="1417"/>
          <w:tab w:val="left" w:pos="2126"/>
        </w:tabs>
        <w:ind w:left="1410" w:hanging="705"/>
        <w:rPr>
          <w:sz w:val="24"/>
          <w:rtl/>
        </w:rPr>
      </w:pPr>
      <w:r>
        <w:rPr>
          <w:rFonts w:hint="cs"/>
          <w:sz w:val="24"/>
          <w:rtl/>
        </w:rPr>
        <w:t>11.</w:t>
      </w:r>
      <w:r>
        <w:rPr>
          <w:rFonts w:hint="cs"/>
          <w:sz w:val="24"/>
          <w:rtl/>
        </w:rPr>
        <w:tab/>
      </w:r>
      <w:r w:rsidR="003A7BC4" w:rsidRPr="00B0671D">
        <w:rPr>
          <w:rFonts w:hint="cs"/>
          <w:sz w:val="24"/>
          <w:rtl/>
        </w:rPr>
        <w:t>רמפת הבידוק ומנהרת השיקוף</w:t>
      </w:r>
      <w:r w:rsidR="003A7BC4" w:rsidRPr="00B0671D">
        <w:rPr>
          <w:sz w:val="24"/>
          <w:rtl/>
        </w:rPr>
        <w:t xml:space="preserve"> ינוקזו ע"י מערכת מחסומי רצפה "8, מחסום לכל 250 מ"ר שטח רצפה.  רצפות המחסנים תנוקזנה קלות לכיוון המחסומים.</w:t>
      </w:r>
    </w:p>
    <w:p w:rsidR="00B0671D" w:rsidRPr="00B0671D" w:rsidRDefault="00B0671D" w:rsidP="00B0671D">
      <w:pPr>
        <w:tabs>
          <w:tab w:val="left" w:pos="708"/>
          <w:tab w:val="left" w:pos="1417"/>
          <w:tab w:val="left" w:pos="2126"/>
        </w:tabs>
        <w:ind w:left="1410" w:hanging="705"/>
        <w:rPr>
          <w:sz w:val="24"/>
          <w:rtl/>
        </w:rPr>
      </w:pPr>
    </w:p>
    <w:p w:rsidR="00C45B5E" w:rsidRPr="00B0671D" w:rsidRDefault="00B0671D" w:rsidP="00B0671D">
      <w:pPr>
        <w:tabs>
          <w:tab w:val="left" w:pos="708"/>
          <w:tab w:val="left" w:pos="1417"/>
          <w:tab w:val="left" w:pos="2126"/>
        </w:tabs>
        <w:ind w:left="705"/>
        <w:rPr>
          <w:sz w:val="24"/>
          <w:rtl/>
        </w:rPr>
      </w:pPr>
      <w:r>
        <w:rPr>
          <w:rFonts w:hint="cs"/>
          <w:sz w:val="24"/>
          <w:rtl/>
        </w:rPr>
        <w:t>12.</w:t>
      </w:r>
      <w:r>
        <w:rPr>
          <w:rFonts w:hint="cs"/>
          <w:sz w:val="24"/>
          <w:rtl/>
        </w:rPr>
        <w:tab/>
      </w:r>
      <w:r w:rsidR="00C45B5E" w:rsidRPr="00B0671D">
        <w:rPr>
          <w:rFonts w:hint="cs"/>
          <w:sz w:val="24"/>
          <w:rtl/>
        </w:rPr>
        <w:t>כל הברזים יחוברו למים חמים מחוממים באנרגיה סולרית וחשמלית.</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07.02</w:t>
      </w:r>
      <w:r w:rsidRPr="003A7BC4">
        <w:rPr>
          <w:sz w:val="24"/>
          <w:rtl/>
        </w:rPr>
        <w:tab/>
      </w:r>
      <w:r w:rsidRPr="003A7BC4">
        <w:rPr>
          <w:sz w:val="24"/>
          <w:u w:val="single"/>
          <w:rtl/>
        </w:rPr>
        <w:t>חומרים ואביזרים</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1.</w:t>
      </w:r>
      <w:r w:rsidRPr="003A7BC4">
        <w:rPr>
          <w:sz w:val="24"/>
          <w:rtl/>
        </w:rPr>
        <w:tab/>
        <w:t>צינורות פלדה וצינורות מחומרים פלסטיים העומדים בתקנים הישראליים הרלוונטים. צינורות פלדה ל</w:t>
      </w:r>
      <w:r w:rsidRPr="003A7BC4">
        <w:rPr>
          <w:rFonts w:hint="cs"/>
          <w:sz w:val="24"/>
          <w:rtl/>
        </w:rPr>
        <w:t>א</w:t>
      </w:r>
      <w:r w:rsidRPr="003A7BC4">
        <w:rPr>
          <w:sz w:val="24"/>
          <w:rtl/>
        </w:rPr>
        <w:t xml:space="preserve">ספקת מים יהיו מגולוונים "סקדיול 40". צנרת שופכין תהיה מפוליאתילן בצפיפות גבוהה </w:t>
      </w:r>
      <w:r w:rsidRPr="003A7BC4">
        <w:rPr>
          <w:sz w:val="24"/>
        </w:rPr>
        <w:t>HDPE</w:t>
      </w:r>
      <w:r w:rsidRPr="003A7BC4">
        <w:rPr>
          <w:sz w:val="24"/>
          <w:rtl/>
        </w:rPr>
        <w:t>.  כל הצ</w:t>
      </w:r>
      <w:r w:rsidRPr="003A7BC4">
        <w:rPr>
          <w:rFonts w:hint="cs"/>
          <w:sz w:val="24"/>
          <w:rtl/>
        </w:rPr>
        <w:t>נ</w:t>
      </w:r>
      <w:r w:rsidRPr="003A7BC4">
        <w:rPr>
          <w:sz w:val="24"/>
          <w:rtl/>
        </w:rPr>
        <w:t>רת בקירות ו/או רצפה לחיבורי כלים תהיה צנרת פלסטית "פקסגול" או ש"ע, מושחלת בשרוולים וחיבור באמצעות בתי זוית.</w:t>
      </w:r>
    </w:p>
    <w:p w:rsidR="003A7BC4" w:rsidRPr="003A7BC4" w:rsidRDefault="003A7BC4" w:rsidP="003A7BC4">
      <w:pPr>
        <w:tabs>
          <w:tab w:val="left" w:pos="708"/>
          <w:tab w:val="left" w:pos="1417"/>
          <w:tab w:val="left" w:pos="2126"/>
        </w:tabs>
        <w:ind w:left="1418" w:hanging="1418"/>
        <w:rPr>
          <w:sz w:val="24"/>
          <w:rtl/>
        </w:rPr>
      </w:pPr>
      <w:r w:rsidRPr="003A7BC4">
        <w:rPr>
          <w:sz w:val="24"/>
          <w:rtl/>
        </w:rPr>
        <w:tab/>
      </w:r>
      <w:r w:rsidRPr="003A7BC4">
        <w:rPr>
          <w:sz w:val="24"/>
          <w:rtl/>
        </w:rPr>
        <w:tab/>
        <w:t>צנרת גלויה לרבות בחללי תקרות תותב או ארונות ת</w:t>
      </w:r>
      <w:r w:rsidRPr="003A7BC4">
        <w:rPr>
          <w:rFonts w:hint="cs"/>
          <w:sz w:val="24"/>
          <w:rtl/>
        </w:rPr>
        <w:t>צב</w:t>
      </w:r>
      <w:r w:rsidRPr="003A7BC4">
        <w:rPr>
          <w:sz w:val="24"/>
          <w:rtl/>
        </w:rPr>
        <w:t>ע בצבע שמן סופי.</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2.</w:t>
      </w:r>
      <w:r w:rsidRPr="003A7BC4">
        <w:rPr>
          <w:sz w:val="24"/>
          <w:rtl/>
        </w:rPr>
        <w:tab/>
        <w:t xml:space="preserve">כלים סניטריים יהיו במערך המאפשר ניקוי נוח ויעיל של חדרי השירותים. דגמים של הכלים והברזים השופכים </w:t>
      </w:r>
      <w:r w:rsidRPr="003A7BC4">
        <w:rPr>
          <w:sz w:val="24"/>
        </w:rPr>
        <w:t>–</w:t>
      </w:r>
      <w:r w:rsidRPr="003A7BC4">
        <w:rPr>
          <w:sz w:val="24"/>
          <w:rtl/>
        </w:rPr>
        <w:t xml:space="preserve"> טעונים אישור המזמין. בהיעדר דרישה אחרת יהיו הכלים הסניטריים מחרס סוג א', בגוון לבן.</w:t>
      </w:r>
      <w:r w:rsidRPr="003A7BC4">
        <w:rPr>
          <w:rFonts w:hint="cs"/>
          <w:sz w:val="24"/>
          <w:rtl/>
        </w:rPr>
        <w:t xml:space="preserve"> </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3.</w:t>
      </w:r>
      <w:r w:rsidRPr="003A7BC4">
        <w:rPr>
          <w:sz w:val="24"/>
          <w:rtl/>
        </w:rPr>
        <w:tab/>
        <w:t>ברזים למשתנות יהיו אוטומטיים מופעלים ע"י תא פוטואלקטרי או ראדאר.</w:t>
      </w:r>
      <w:r w:rsidRPr="003A7BC4">
        <w:rPr>
          <w:rFonts w:hint="cs"/>
          <w:sz w:val="24"/>
          <w:rtl/>
        </w:rPr>
        <w:t xml:space="preserve"> ברזים בשרותים אוטומטיים ללא מגע יד.</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4.</w:t>
      </w:r>
      <w:r w:rsidRPr="003A7BC4">
        <w:rPr>
          <w:sz w:val="24"/>
          <w:rtl/>
        </w:rPr>
        <w:tab/>
        <w:t xml:space="preserve">האסלות תהיינה תלויות, מחרס סוג א'. </w:t>
      </w:r>
    </w:p>
    <w:p w:rsidR="003A7BC4" w:rsidRPr="003A7BC4" w:rsidRDefault="003A7BC4" w:rsidP="003A7BC4">
      <w:pPr>
        <w:tabs>
          <w:tab w:val="left" w:pos="708"/>
          <w:tab w:val="left" w:pos="1417"/>
          <w:tab w:val="left" w:pos="2126"/>
        </w:tabs>
        <w:ind w:left="1418" w:hanging="1418"/>
        <w:rPr>
          <w:sz w:val="24"/>
          <w:rtl/>
        </w:rPr>
      </w:pPr>
      <w:r w:rsidRPr="003A7BC4">
        <w:rPr>
          <w:sz w:val="24"/>
          <w:rtl/>
        </w:rPr>
        <w:tab/>
      </w:r>
      <w:r w:rsidRPr="003A7BC4">
        <w:rPr>
          <w:sz w:val="24"/>
          <w:rtl/>
        </w:rPr>
        <w:tab/>
        <w:t>שטיפת האסלות ע"י מיכלי הדחה סמויים, נמוכים עם מתקן הדחה דו-כמותי.</w:t>
      </w:r>
    </w:p>
    <w:p w:rsidR="003A7BC4" w:rsidRPr="003A7BC4" w:rsidRDefault="003A7BC4" w:rsidP="003A7BC4">
      <w:pPr>
        <w:tabs>
          <w:tab w:val="left" w:pos="708"/>
          <w:tab w:val="left" w:pos="1417"/>
          <w:tab w:val="left" w:pos="2126"/>
        </w:tabs>
        <w:ind w:left="1418" w:hanging="1418"/>
        <w:rPr>
          <w:sz w:val="24"/>
          <w:rtl/>
        </w:rPr>
      </w:pPr>
      <w:r w:rsidRPr="003A7BC4">
        <w:rPr>
          <w:sz w:val="24"/>
          <w:rtl/>
        </w:rPr>
        <w:tab/>
      </w:r>
      <w:r w:rsidRPr="003A7BC4">
        <w:rPr>
          <w:sz w:val="24"/>
          <w:rtl/>
        </w:rPr>
        <w:tab/>
        <w:t>יש לאפשר נגישות למיכלי ההדחה מאחור, לתחזוקה.</w:t>
      </w:r>
    </w:p>
    <w:p w:rsidR="003A7BC4" w:rsidRPr="003A7BC4" w:rsidRDefault="003A7BC4" w:rsidP="003A7BC4">
      <w:pPr>
        <w:tabs>
          <w:tab w:val="left" w:pos="708"/>
          <w:tab w:val="left" w:pos="1417"/>
          <w:tab w:val="left" w:pos="2126"/>
        </w:tabs>
        <w:ind w:left="1418" w:hanging="1418"/>
        <w:rPr>
          <w:sz w:val="24"/>
          <w:rtl/>
        </w:rPr>
      </w:pPr>
      <w:r w:rsidRPr="003A7BC4">
        <w:rPr>
          <w:sz w:val="24"/>
          <w:rtl/>
        </w:rPr>
        <w:tab/>
      </w:r>
      <w:r w:rsidRPr="003A7BC4">
        <w:rPr>
          <w:sz w:val="24"/>
          <w:rtl/>
        </w:rPr>
        <w:tab/>
        <w:t>תישקל אפשרות חלופית של מזרם חבוי ולחצן.</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5.</w:t>
      </w:r>
      <w:r w:rsidRPr="003A7BC4">
        <w:rPr>
          <w:sz w:val="24"/>
          <w:rtl/>
        </w:rPr>
        <w:tab/>
        <w:t>כל הכיורים, ל</w:t>
      </w:r>
      <w:r w:rsidRPr="003A7BC4">
        <w:rPr>
          <w:rFonts w:hint="cs"/>
          <w:sz w:val="24"/>
          <w:rtl/>
        </w:rPr>
        <w:t>מעט</w:t>
      </w:r>
      <w:r w:rsidRPr="003A7BC4">
        <w:rPr>
          <w:sz w:val="24"/>
          <w:rtl/>
        </w:rPr>
        <w:t xml:space="preserve"> אלה שבשרותים יכללו סוללות למים קרים/חמים.</w:t>
      </w:r>
      <w:r w:rsidRPr="003A7BC4">
        <w:rPr>
          <w:rFonts w:hint="cs"/>
          <w:sz w:val="24"/>
          <w:rtl/>
        </w:rPr>
        <w:t xml:space="preserve"> </w:t>
      </w:r>
      <w:r w:rsidRPr="003A7BC4">
        <w:rPr>
          <w:sz w:val="24"/>
          <w:rtl/>
        </w:rPr>
        <w:t>סוללות למים קרים/חמים של כיורים יהיו מסוג פרח "חמת", "שטרן", או ש"ע, בגמר כרום ניקל. ברזי ניתוק מדגם "ניל" ישולבו על צינורות האספקה לסוללות (קרים/חמים).</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6.</w:t>
      </w:r>
      <w:r w:rsidRPr="003A7BC4">
        <w:rPr>
          <w:sz w:val="24"/>
          <w:rtl/>
        </w:rPr>
        <w:tab/>
        <w:t>ליד כל ברז כיור יש להתקין ברז לסבון נוזלי, עם מיכל סמוי, ומתקן למגבות נייר.</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7.</w:t>
      </w:r>
      <w:r w:rsidRPr="003A7BC4">
        <w:rPr>
          <w:sz w:val="24"/>
          <w:rtl/>
        </w:rPr>
        <w:tab/>
        <w:t>מעל הכיורים יש להתקין מראות, במידות מזעריות של 80</w:t>
      </w:r>
      <w:r w:rsidRPr="003A7BC4">
        <w:rPr>
          <w:sz w:val="24"/>
        </w:rPr>
        <w:t>X</w:t>
      </w:r>
      <w:r w:rsidRPr="003A7BC4">
        <w:rPr>
          <w:sz w:val="24"/>
          <w:rtl/>
        </w:rPr>
        <w:t>80 ס"מ לעמדה. המראות תהיינה משותפות לכמה כיורים. תצורה, פרטי חיבור (סמויים), ממדים וסוג המראה בתאום עם האדריכל, ובאישור המזמין.</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8.</w:t>
      </w:r>
      <w:r w:rsidRPr="003A7BC4">
        <w:rPr>
          <w:sz w:val="24"/>
          <w:rtl/>
        </w:rPr>
        <w:tab/>
        <w:t>בכל חדר שירותים יש להתקין, עבור כל 2 עמדות כיור, מתקן חשמלי אוטומטי לייבוש ידיים (מופעל חיישנים), וכן מתקן מגבות נייר, ופח אשפה.</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9.</w:t>
      </w:r>
      <w:r w:rsidRPr="003A7BC4">
        <w:rPr>
          <w:sz w:val="24"/>
          <w:rtl/>
        </w:rPr>
        <w:tab/>
        <w:t>בכל עמדת אסלה - מחזיק נייר חיצוני, ל- 3 גלילים.</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10.</w:t>
      </w:r>
      <w:r w:rsidRPr="003A7BC4">
        <w:rPr>
          <w:sz w:val="24"/>
          <w:rtl/>
        </w:rPr>
        <w:tab/>
        <w:t>בכל מיקבץ קבועות ישולב ברז ניתוק (גברים לחוד ונשים לחוד).</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11.</w:t>
      </w:r>
      <w:r w:rsidRPr="003A7BC4">
        <w:rPr>
          <w:sz w:val="24"/>
          <w:rtl/>
        </w:rPr>
        <w:tab/>
        <w:t>מכסים לקופסאות ביקורת ומחסומי רצפה יהיו מפליז עם מסגרת מרובעת אף היא מפליז וצבועים באפוקסי בתנור, בגוון תואם לגוון אריחי הריצוף.</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12.</w:t>
      </w:r>
      <w:r w:rsidRPr="003A7BC4">
        <w:rPr>
          <w:sz w:val="24"/>
          <w:rtl/>
        </w:rPr>
        <w:tab/>
        <w:t>כיורי נטילת ידיים בשירותים יהיו כיורים שולחנים מחרס, המותקנים במשטח מגרניט, או מאבן קיסר, או קוריאן, הכל בהתאם לבחירת המזמין.</w:t>
      </w:r>
      <w:r w:rsidR="00B62890">
        <w:rPr>
          <w:rFonts w:hint="cs"/>
          <w:sz w:val="24"/>
          <w:rtl/>
        </w:rPr>
        <w:t xml:space="preserve"> הכיורים יהיו עם ארונית  מעץ סנדוויץ ברוחב מינימאלי של 1.20 מ' באופן שישתלב עם הקיר ולפי הנחיית האדריכל והמנהל הראשי.</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07.03</w:t>
      </w:r>
      <w:r w:rsidRPr="003A7BC4">
        <w:rPr>
          <w:sz w:val="24"/>
          <w:rtl/>
        </w:rPr>
        <w:tab/>
      </w:r>
      <w:r w:rsidRPr="003A7BC4">
        <w:rPr>
          <w:sz w:val="24"/>
          <w:u w:val="single"/>
          <w:rtl/>
        </w:rPr>
        <w:t>אספקת מים מרכזית</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0069A7">
      <w:pPr>
        <w:tabs>
          <w:tab w:val="left" w:pos="708"/>
          <w:tab w:val="left" w:pos="1417"/>
          <w:tab w:val="left" w:pos="2126"/>
        </w:tabs>
        <w:ind w:left="1418" w:hanging="1418"/>
        <w:rPr>
          <w:sz w:val="24"/>
          <w:rtl/>
        </w:rPr>
      </w:pPr>
      <w:r w:rsidRPr="003A7BC4">
        <w:rPr>
          <w:sz w:val="24"/>
          <w:rtl/>
        </w:rPr>
        <w:tab/>
        <w:t>1.</w:t>
      </w:r>
      <w:r w:rsidRPr="003A7BC4">
        <w:rPr>
          <w:sz w:val="24"/>
          <w:rtl/>
        </w:rPr>
        <w:tab/>
      </w:r>
      <w:r w:rsidR="007211B6">
        <w:rPr>
          <w:rFonts w:hint="cs"/>
          <w:sz w:val="24"/>
          <w:rtl/>
        </w:rPr>
        <w:t xml:space="preserve">נתוני חיבור המים, ספיקה, לחץ, מיקום וכו' ראה בנספח </w:t>
      </w:r>
      <w:r w:rsidR="000069A7">
        <w:rPr>
          <w:rFonts w:hint="cs"/>
          <w:sz w:val="24"/>
          <w:rtl/>
        </w:rPr>
        <w:t>ג4</w:t>
      </w:r>
      <w:r w:rsidR="007211B6">
        <w:rPr>
          <w:rFonts w:hint="cs"/>
          <w:sz w:val="24"/>
          <w:rtl/>
        </w:rPr>
        <w:t>'</w:t>
      </w:r>
      <w:r w:rsidR="000069A7">
        <w:rPr>
          <w:rFonts w:hint="cs"/>
          <w:sz w:val="24"/>
          <w:rtl/>
        </w:rPr>
        <w:t>, נספח דרישות טכניות הנדסיות מבעלי הקרקע.</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C45B5E">
      <w:pPr>
        <w:tabs>
          <w:tab w:val="left" w:pos="708"/>
          <w:tab w:val="left" w:pos="1417"/>
          <w:tab w:val="left" w:pos="2126"/>
        </w:tabs>
        <w:ind w:left="1418" w:hanging="1418"/>
        <w:rPr>
          <w:sz w:val="24"/>
          <w:rtl/>
        </w:rPr>
      </w:pPr>
      <w:r w:rsidRPr="003A7BC4">
        <w:rPr>
          <w:sz w:val="24"/>
          <w:rtl/>
        </w:rPr>
        <w:tab/>
      </w:r>
      <w:r w:rsidR="00C45B5E">
        <w:rPr>
          <w:rFonts w:hint="cs"/>
          <w:sz w:val="24"/>
          <w:rtl/>
        </w:rPr>
        <w:t>2</w:t>
      </w:r>
      <w:r w:rsidRPr="003A7BC4">
        <w:rPr>
          <w:sz w:val="24"/>
          <w:rtl/>
        </w:rPr>
        <w:t>.</w:t>
      </w:r>
      <w:r w:rsidRPr="003A7BC4">
        <w:rPr>
          <w:sz w:val="24"/>
          <w:rtl/>
        </w:rPr>
        <w:tab/>
        <w:t xml:space="preserve">אספקת מים חמים תהיה באמצעות חיבור למערכת חימום מים באנרגיה סולרית תרמוסיפונית עם שרוול מהיר וגיבוי חשמלי. </w:t>
      </w:r>
    </w:p>
    <w:p w:rsidR="003A7BC4" w:rsidRPr="003A7BC4" w:rsidRDefault="003A7BC4" w:rsidP="003A7BC4">
      <w:pPr>
        <w:tabs>
          <w:tab w:val="left" w:pos="708"/>
          <w:tab w:val="left" w:pos="1417"/>
          <w:tab w:val="left" w:pos="2126"/>
        </w:tabs>
        <w:ind w:left="1418" w:hanging="1418"/>
        <w:rPr>
          <w:sz w:val="24"/>
          <w:rtl/>
        </w:rPr>
      </w:pPr>
      <w:r w:rsidRPr="003A7BC4">
        <w:rPr>
          <w:sz w:val="24"/>
          <w:rtl/>
        </w:rPr>
        <w:tab/>
      </w:r>
      <w:r w:rsidRPr="003A7BC4">
        <w:rPr>
          <w:sz w:val="24"/>
          <w:rtl/>
        </w:rPr>
        <w:tab/>
        <w:t>המתקנים ימוקמו ככל הניתן בקירבה למקבץ השירותים, ובהתחשב בדרישה לתוספת קומה בעתיד.</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07.04</w:t>
      </w:r>
      <w:r w:rsidRPr="003A7BC4">
        <w:rPr>
          <w:sz w:val="24"/>
          <w:rtl/>
        </w:rPr>
        <w:tab/>
      </w:r>
      <w:r w:rsidRPr="003A7BC4">
        <w:rPr>
          <w:sz w:val="24"/>
          <w:u w:val="single"/>
          <w:rtl/>
        </w:rPr>
        <w:t>כיבוי אש</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1.</w:t>
      </w:r>
      <w:r w:rsidRPr="003A7BC4">
        <w:rPr>
          <w:sz w:val="24"/>
          <w:rtl/>
        </w:rPr>
        <w:tab/>
        <w:t>אספקת מים לכיבוי אש תהיה בהתאם לתכנון יועץ, לתקנות שירותי הכבאות והנחיות שירותי הכיבוי.</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2.</w:t>
      </w:r>
      <w:r w:rsidRPr="003A7BC4">
        <w:rPr>
          <w:sz w:val="24"/>
          <w:rtl/>
        </w:rPr>
        <w:tab/>
        <w:t xml:space="preserve">גלגלונים וברזי כיבוי יהיו לפי הוראות ותאום עם שירותי הכיבוי המקומיים ויועץ הבטיחות.  בכל עמדת הידרנט/גלגלון </w:t>
      </w:r>
      <w:r w:rsidRPr="003A7BC4">
        <w:rPr>
          <w:sz w:val="24"/>
        </w:rPr>
        <w:t>–</w:t>
      </w:r>
      <w:r w:rsidRPr="003A7BC4">
        <w:rPr>
          <w:sz w:val="24"/>
          <w:rtl/>
        </w:rPr>
        <w:t xml:space="preserve"> אביזר לניקוז הטפטוף, מחסום רצפה וברז גן.</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3.</w:t>
      </w:r>
      <w:r w:rsidRPr="003A7BC4">
        <w:rPr>
          <w:sz w:val="24"/>
          <w:rtl/>
        </w:rPr>
        <w:tab/>
        <w:t xml:space="preserve">שילוב ספרינקלרים - עפ"י דרישת שירותי הכבאות ועפ"י התקנים, ובהשגחת מכון התקנים.  באם ידרשו ספרינקלרים, הם יתחלקו לאזורי התפקוד השונים, </w:t>
      </w:r>
      <w:r w:rsidRPr="003A7BC4">
        <w:rPr>
          <w:rFonts w:hint="cs"/>
          <w:sz w:val="24"/>
          <w:rtl/>
        </w:rPr>
        <w:t>וי</w:t>
      </w:r>
      <w:r w:rsidRPr="003A7BC4">
        <w:rPr>
          <w:sz w:val="24"/>
          <w:rtl/>
        </w:rPr>
        <w:t>הוו חלק ממערכת גילוי האש.</w:t>
      </w:r>
    </w:p>
    <w:p w:rsidR="003A7BC4" w:rsidRPr="003A7BC4" w:rsidRDefault="003A7BC4" w:rsidP="003921EF">
      <w:pPr>
        <w:tabs>
          <w:tab w:val="left" w:pos="708"/>
          <w:tab w:val="left" w:pos="1417"/>
          <w:tab w:val="left" w:pos="2126"/>
        </w:tabs>
        <w:rPr>
          <w:sz w:val="24"/>
          <w:rtl/>
        </w:rPr>
      </w:pPr>
    </w:p>
    <w:p w:rsidR="003A7BC4" w:rsidRPr="003A7BC4" w:rsidRDefault="003A7BC4" w:rsidP="003921EF">
      <w:pPr>
        <w:tabs>
          <w:tab w:val="left" w:pos="708"/>
          <w:tab w:val="left" w:pos="1417"/>
          <w:tab w:val="left" w:pos="2126"/>
        </w:tabs>
        <w:ind w:left="1418" w:hanging="1418"/>
        <w:rPr>
          <w:sz w:val="24"/>
          <w:rtl/>
        </w:rPr>
      </w:pPr>
      <w:r w:rsidRPr="003A7BC4">
        <w:rPr>
          <w:sz w:val="24"/>
          <w:rtl/>
        </w:rPr>
        <w:tab/>
      </w:r>
      <w:r w:rsidR="003921EF">
        <w:rPr>
          <w:rFonts w:hint="cs"/>
          <w:sz w:val="24"/>
          <w:rtl/>
        </w:rPr>
        <w:t>4</w:t>
      </w:r>
      <w:r w:rsidRPr="003A7BC4">
        <w:rPr>
          <w:sz w:val="24"/>
          <w:rtl/>
        </w:rPr>
        <w:t>.</w:t>
      </w:r>
      <w:r w:rsidRPr="003A7BC4">
        <w:rPr>
          <w:sz w:val="24"/>
          <w:rtl/>
        </w:rPr>
        <w:tab/>
        <w:t xml:space="preserve">דרישות כיבוי בגז </w:t>
      </w:r>
      <w:r w:rsidRPr="003A7BC4">
        <w:rPr>
          <w:sz w:val="24"/>
        </w:rPr>
        <w:t>–</w:t>
      </w:r>
      <w:r w:rsidRPr="003A7BC4">
        <w:rPr>
          <w:sz w:val="24"/>
          <w:rtl/>
        </w:rPr>
        <w:t xml:space="preserve"> לפי דרישות כיבוי אש.  לוחות חשמל יכללו כיבוי בגז.</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07.05</w:t>
      </w:r>
      <w:r w:rsidRPr="003A7BC4">
        <w:rPr>
          <w:sz w:val="24"/>
          <w:rtl/>
        </w:rPr>
        <w:tab/>
      </w:r>
      <w:r w:rsidRPr="003A7BC4">
        <w:rPr>
          <w:sz w:val="24"/>
          <w:u w:val="single"/>
          <w:rtl/>
        </w:rPr>
        <w:t>מים לנקיון ושונות</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1.</w:t>
      </w:r>
      <w:r w:rsidRPr="003A7BC4">
        <w:rPr>
          <w:sz w:val="24"/>
          <w:rtl/>
        </w:rPr>
        <w:tab/>
        <w:t>יותקנו ברזי דלי בגובה מתאים למילוי דלי, באזורי שירותים לעובדים, מעל למחסום הרצפה.</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2.</w:t>
      </w:r>
      <w:r w:rsidRPr="003A7BC4">
        <w:rPr>
          <w:sz w:val="24"/>
          <w:rtl/>
        </w:rPr>
        <w:tab/>
        <w:t>יש להתקין ברזי דלי, בחדרי מנקה (</w:t>
      </w:r>
      <w:r w:rsidRPr="003A7BC4">
        <w:rPr>
          <w:sz w:val="24"/>
        </w:rPr>
        <w:t>JANITOR</w:t>
      </w:r>
      <w:r w:rsidRPr="003A7BC4">
        <w:rPr>
          <w:sz w:val="24"/>
          <w:rtl/>
        </w:rPr>
        <w:t>), כולל עביט שופכין. הברז ימוקם מעל העביט.</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3.</w:t>
      </w:r>
      <w:r w:rsidRPr="003A7BC4">
        <w:rPr>
          <w:sz w:val="24"/>
          <w:rtl/>
        </w:rPr>
        <w:tab/>
        <w:t>יש לספק מים וניקוז למכונות שתיה חמה אוטומטיות ומתקני מים קרים באזורים ציבוריים.</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4.</w:t>
      </w:r>
      <w:r w:rsidRPr="003A7BC4">
        <w:rPr>
          <w:sz w:val="24"/>
          <w:rtl/>
        </w:rPr>
        <w:tab/>
        <w:t>יש לספק מי רשת למתקני מיזוג אויר, ניקוז יחידות מיזוג אויר אזוריות, ניקוזים ליחידות מפוח נחשון, אספקת מים לגינון וכדומה - עפ"י דרישות יועצים אחרים.</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5.</w:t>
      </w:r>
      <w:r w:rsidRPr="003A7BC4">
        <w:rPr>
          <w:sz w:val="24"/>
          <w:rtl/>
        </w:rPr>
        <w:tab/>
        <w:t>באזורים רטובים יש להתקין ניקוז ריצפתי באמצעות מחסומי רצפה "8/4.  מים דלוחין מכלים יש לחבר ככל האפשר לשרוול מעל למחסום.</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07.06</w:t>
      </w:r>
      <w:r w:rsidRPr="003A7BC4">
        <w:rPr>
          <w:sz w:val="24"/>
          <w:rtl/>
        </w:rPr>
        <w:tab/>
      </w:r>
      <w:r w:rsidRPr="003A7BC4">
        <w:rPr>
          <w:sz w:val="24"/>
          <w:u w:val="single"/>
          <w:rtl/>
        </w:rPr>
        <w:t>סידורים תברואיים מינימליים</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C6CD6">
      <w:pPr>
        <w:tabs>
          <w:tab w:val="left" w:pos="709"/>
          <w:tab w:val="left" w:pos="2126"/>
        </w:tabs>
        <w:ind w:left="709" w:hanging="709"/>
        <w:rPr>
          <w:sz w:val="24"/>
          <w:rtl/>
        </w:rPr>
      </w:pPr>
      <w:r w:rsidRPr="003A7BC4">
        <w:rPr>
          <w:sz w:val="24"/>
          <w:rtl/>
        </w:rPr>
        <w:tab/>
        <w:t>יהיו עפ"י מפתחות כח האדם העובדים והמבקרים הצפויים בבניין, ועפ"י הל"ת (המהדורה המעודכנת - 1995, הכוללת הגדלת כמות הקבועות לשימוש נשים).</w:t>
      </w:r>
    </w:p>
    <w:p w:rsidR="003A7BC4" w:rsidRPr="003A7BC4" w:rsidRDefault="003A7BC4" w:rsidP="003A7BC4">
      <w:pPr>
        <w:tabs>
          <w:tab w:val="left" w:pos="708"/>
          <w:tab w:val="left" w:pos="1417"/>
          <w:tab w:val="left" w:pos="2126"/>
        </w:tabs>
        <w:ind w:left="1418" w:hanging="1418"/>
        <w:rPr>
          <w:sz w:val="24"/>
          <w:rtl/>
        </w:rPr>
      </w:pPr>
      <w:r w:rsidRPr="003A7BC4">
        <w:rPr>
          <w:sz w:val="24"/>
          <w:rtl/>
        </w:rPr>
        <w:tab/>
        <w:t>בנוסף, יכללו סידורים תברואיים יחודיים, כמפורט בא</w:t>
      </w:r>
      <w:r w:rsidRPr="003A7BC4">
        <w:rPr>
          <w:rFonts w:hint="cs"/>
          <w:sz w:val="24"/>
          <w:rtl/>
        </w:rPr>
        <w:t>י</w:t>
      </w:r>
      <w:r w:rsidRPr="003A7BC4">
        <w:rPr>
          <w:sz w:val="24"/>
          <w:rtl/>
        </w:rPr>
        <w:t>פיון המשלים.</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07.07</w:t>
      </w:r>
      <w:r w:rsidRPr="003A7BC4">
        <w:rPr>
          <w:sz w:val="24"/>
          <w:rtl/>
        </w:rPr>
        <w:tab/>
      </w:r>
      <w:r w:rsidRPr="003A7BC4">
        <w:rPr>
          <w:sz w:val="24"/>
          <w:u w:val="single"/>
          <w:rtl/>
        </w:rPr>
        <w:t>חיבור למערכות קיימות</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C6CD6">
      <w:pPr>
        <w:tabs>
          <w:tab w:val="left" w:pos="708"/>
          <w:tab w:val="left" w:pos="1559"/>
          <w:tab w:val="left" w:pos="2126"/>
        </w:tabs>
        <w:ind w:left="709" w:hanging="709"/>
        <w:rPr>
          <w:sz w:val="24"/>
          <w:rtl/>
        </w:rPr>
      </w:pPr>
      <w:r w:rsidRPr="003A7BC4">
        <w:rPr>
          <w:sz w:val="24"/>
          <w:rtl/>
        </w:rPr>
        <w:tab/>
        <w:t xml:space="preserve">במסגרת העבודה יכללו כל התיאומים, ההכנות, העבודות וכן כל הנדרש לביצוע התחברות למערכות הציבוריות הקיימות </w:t>
      </w:r>
      <w:r w:rsidRPr="003A7BC4">
        <w:rPr>
          <w:sz w:val="24"/>
        </w:rPr>
        <w:t>–</w:t>
      </w:r>
      <w:r w:rsidRPr="003A7BC4">
        <w:rPr>
          <w:sz w:val="24"/>
          <w:rtl/>
        </w:rPr>
        <w:t xml:space="preserve"> מים, ביוב ותעול, בקטרים הנדרשים וכן בהתאם לדרישות מינהלת </w:t>
      </w:r>
      <w:r w:rsidRPr="003A7BC4">
        <w:rPr>
          <w:rFonts w:hint="cs"/>
          <w:sz w:val="24"/>
          <w:rtl/>
        </w:rPr>
        <w:t>ה</w:t>
      </w:r>
      <w:r w:rsidRPr="003A7BC4">
        <w:rPr>
          <w:sz w:val="24"/>
          <w:rtl/>
        </w:rPr>
        <w:t>אזור</w:t>
      </w:r>
      <w:r w:rsidRPr="003A7BC4">
        <w:rPr>
          <w:rFonts w:hint="cs"/>
          <w:sz w:val="24"/>
          <w:rtl/>
        </w:rPr>
        <w:t>, רש"ת</w:t>
      </w:r>
      <w:r w:rsidRPr="003A7BC4">
        <w:rPr>
          <w:sz w:val="24"/>
          <w:rtl/>
        </w:rPr>
        <w:t xml:space="preserve"> והרשות המקומית.</w:t>
      </w:r>
    </w:p>
    <w:p w:rsidR="003A7BC4" w:rsidRPr="003A7BC4" w:rsidRDefault="003A7BC4" w:rsidP="003C6CD6">
      <w:pPr>
        <w:tabs>
          <w:tab w:val="left" w:pos="708"/>
          <w:tab w:val="left" w:pos="1559"/>
          <w:tab w:val="left" w:pos="2126"/>
        </w:tabs>
        <w:ind w:left="709" w:hanging="709"/>
        <w:rPr>
          <w:sz w:val="24"/>
          <w:rtl/>
        </w:rPr>
      </w:pPr>
      <w:r w:rsidRPr="003A7BC4">
        <w:rPr>
          <w:sz w:val="24"/>
          <w:rtl/>
        </w:rPr>
        <w:tab/>
        <w:t>פרטי הביצוע, העבודות וכן כל הנדרש, יתואמו באחריות הקבלן ויקבלו אישור בכתב מהגופים הנ"ל, ולאחר קבלת האישורים הנדרשים יבצע הקבלן את ההתחברויות בהתאם.</w:t>
      </w:r>
    </w:p>
    <w:p w:rsidR="003A7BC4" w:rsidRPr="003A7BC4" w:rsidRDefault="003A7BC4" w:rsidP="003C6CD6">
      <w:pPr>
        <w:tabs>
          <w:tab w:val="left" w:pos="708"/>
          <w:tab w:val="left" w:pos="1559"/>
          <w:tab w:val="left" w:pos="2126"/>
        </w:tabs>
        <w:ind w:left="709" w:hanging="709"/>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07.08</w:t>
      </w:r>
      <w:r w:rsidRPr="003A7BC4">
        <w:rPr>
          <w:sz w:val="24"/>
          <w:rtl/>
        </w:rPr>
        <w:tab/>
      </w:r>
      <w:r w:rsidRPr="003A7BC4">
        <w:rPr>
          <w:sz w:val="24"/>
          <w:u w:val="single"/>
          <w:rtl/>
        </w:rPr>
        <w:t>תהליכי הבדיקה וקבלה סופית של הבנין</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1.</w:t>
      </w:r>
      <w:r w:rsidRPr="003A7BC4">
        <w:rPr>
          <w:sz w:val="24"/>
          <w:rtl/>
        </w:rPr>
        <w:tab/>
        <w:t>הקבלן יצטייד באישורי בדיקה של מכון התקנים לגבי מערכות כיבוי אש רטובות ומערכות שרברבות.</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2.</w:t>
      </w:r>
      <w:r w:rsidRPr="003A7BC4">
        <w:rPr>
          <w:sz w:val="24"/>
          <w:rtl/>
        </w:rPr>
        <w:tab/>
        <w:t>הקבלן יקבל אישורים סופיים למתקנים מהגורמים ברשויות האחראיים למתקני המים, הביוב, כיבוי אש, משרד הבריאות, ואיכות הסביבה.</w:t>
      </w:r>
    </w:p>
    <w:p w:rsidR="003A7BC4" w:rsidRPr="003A7BC4" w:rsidRDefault="003A7BC4" w:rsidP="003A7BC4">
      <w:pPr>
        <w:tabs>
          <w:tab w:val="left" w:pos="708"/>
          <w:tab w:val="left" w:pos="1417"/>
          <w:tab w:val="left" w:pos="2126"/>
        </w:tabs>
        <w:ind w:left="1418" w:hanging="1418"/>
        <w:rPr>
          <w:sz w:val="24"/>
          <w:rtl/>
        </w:rPr>
      </w:pPr>
    </w:p>
    <w:p w:rsidR="003A7BC4" w:rsidRPr="003A7BC4" w:rsidRDefault="003A7BC4" w:rsidP="003A7BC4">
      <w:pPr>
        <w:tabs>
          <w:tab w:val="left" w:pos="708"/>
          <w:tab w:val="left" w:pos="1417"/>
          <w:tab w:val="left" w:pos="2126"/>
        </w:tabs>
        <w:ind w:left="1418" w:hanging="1418"/>
        <w:rPr>
          <w:sz w:val="24"/>
          <w:rtl/>
        </w:rPr>
      </w:pPr>
      <w:r w:rsidRPr="003A7BC4">
        <w:rPr>
          <w:sz w:val="24"/>
          <w:rtl/>
        </w:rPr>
        <w:tab/>
        <w:t>3.</w:t>
      </w:r>
      <w:r w:rsidRPr="003A7BC4">
        <w:rPr>
          <w:sz w:val="24"/>
          <w:rtl/>
        </w:rPr>
        <w:tab/>
        <w:t xml:space="preserve">הקבלן יכין תיק של קטלוגים וכתבי אחריות של כל הציוד והאביזרים המותקנים בבנין </w:t>
      </w:r>
      <w:r w:rsidRPr="003A7BC4">
        <w:rPr>
          <w:sz w:val="24"/>
        </w:rPr>
        <w:t>–</w:t>
      </w:r>
      <w:r w:rsidRPr="003A7BC4">
        <w:rPr>
          <w:sz w:val="24"/>
          <w:rtl/>
        </w:rPr>
        <w:t xml:space="preserve"> שם הספק, שם המוצר (מס' קטלוגי), כתובת הספק ותעודת אחריות למערכות הסולריות, לברזים האלקטרוניים השונים, למכשיר מי קר, מתקני יבוש חשמליים וכד'.</w:t>
      </w:r>
    </w:p>
    <w:p w:rsidR="00EF6C1D" w:rsidRDefault="00EF6C1D" w:rsidP="003A7BC4">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b/>
          <w:bCs/>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3C6CD6" w:rsidRDefault="003C6CD6">
      <w:pPr>
        <w:bidi w:val="0"/>
        <w:rPr>
          <w:sz w:val="24"/>
          <w:rtl/>
        </w:rPr>
      </w:pPr>
      <w:r>
        <w:rPr>
          <w:sz w:val="24"/>
          <w:rtl/>
        </w:rPr>
        <w:br w:type="page"/>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b/>
          <w:bCs/>
          <w:sz w:val="24"/>
          <w:u w:val="single"/>
          <w:rtl/>
        </w:rPr>
      </w:pPr>
      <w:r w:rsidRPr="00CC5137">
        <w:rPr>
          <w:b/>
          <w:bCs/>
          <w:sz w:val="24"/>
          <w:u w:val="single"/>
          <w:rtl/>
        </w:rPr>
        <w:t xml:space="preserve">פרק 08 </w:t>
      </w:r>
      <w:r w:rsidRPr="00CC5137">
        <w:rPr>
          <w:b/>
          <w:bCs/>
          <w:sz w:val="24"/>
          <w:u w:val="single"/>
        </w:rPr>
        <w:t>–</w:t>
      </w:r>
      <w:r w:rsidRPr="00CC5137">
        <w:rPr>
          <w:b/>
          <w:bCs/>
          <w:sz w:val="24"/>
          <w:u w:val="single"/>
          <w:rtl/>
        </w:rPr>
        <w:t xml:space="preserve"> מתקני חשמל</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08.01</w:t>
      </w:r>
      <w:r w:rsidRPr="00CC5137">
        <w:rPr>
          <w:sz w:val="24"/>
          <w:rtl/>
        </w:rPr>
        <w:tab/>
      </w:r>
      <w:r w:rsidRPr="00CC5137">
        <w:rPr>
          <w:sz w:val="24"/>
          <w:u w:val="single"/>
          <w:rtl/>
        </w:rPr>
        <w:t>כללי</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המפרט להלן מתייחס למתקני ה</w:t>
      </w:r>
      <w:r w:rsidRPr="00CC5137">
        <w:rPr>
          <w:rFonts w:hint="cs"/>
          <w:sz w:val="24"/>
          <w:rtl/>
        </w:rPr>
        <w:t>א</w:t>
      </w:r>
      <w:r w:rsidRPr="00CC5137">
        <w:rPr>
          <w:sz w:val="24"/>
          <w:rtl/>
        </w:rPr>
        <w:t>ספקה, אופן ההתקנה, סוג הציוד ושיטות הביצוע של המערכות הבאות: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3C6CD6">
      <w:pPr>
        <w:numPr>
          <w:ilvl w:val="0"/>
          <w:numId w:val="58"/>
        </w:numPr>
        <w:tabs>
          <w:tab w:val="left" w:pos="567"/>
          <w:tab w:val="left" w:pos="708"/>
          <w:tab w:val="left" w:pos="2126"/>
        </w:tabs>
        <w:ind w:hanging="1443"/>
        <w:rPr>
          <w:sz w:val="24"/>
          <w:rtl/>
        </w:rPr>
      </w:pPr>
      <w:r w:rsidRPr="00CC5137">
        <w:rPr>
          <w:sz w:val="24"/>
          <w:rtl/>
        </w:rPr>
        <w:t>מערכת אספקת החשמל</w:t>
      </w:r>
      <w:r w:rsidR="00812721">
        <w:rPr>
          <w:rFonts w:hint="cs"/>
          <w:sz w:val="24"/>
          <w:rtl/>
        </w:rPr>
        <w:t xml:space="preserve"> כולל למערכת השיקוף ותתי מערכותיה</w:t>
      </w:r>
      <w:r w:rsidRPr="00CC5137">
        <w:rPr>
          <w:sz w:val="24"/>
          <w:rtl/>
        </w:rPr>
        <w:t>.</w:t>
      </w:r>
    </w:p>
    <w:p w:rsidR="00CC5137" w:rsidRPr="00CC5137" w:rsidRDefault="00CC5137" w:rsidP="003C6CD6">
      <w:pPr>
        <w:numPr>
          <w:ilvl w:val="0"/>
          <w:numId w:val="58"/>
        </w:numPr>
        <w:tabs>
          <w:tab w:val="left" w:pos="567"/>
          <w:tab w:val="left" w:pos="708"/>
          <w:tab w:val="left" w:pos="2126"/>
        </w:tabs>
        <w:ind w:hanging="1443"/>
        <w:rPr>
          <w:sz w:val="24"/>
        </w:rPr>
      </w:pPr>
      <w:r w:rsidRPr="00CC5137">
        <w:rPr>
          <w:sz w:val="24"/>
          <w:rtl/>
        </w:rPr>
        <w:t>מתקני החלוקה</w:t>
      </w:r>
      <w:r w:rsidR="00812721">
        <w:rPr>
          <w:rFonts w:hint="cs"/>
          <w:sz w:val="24"/>
          <w:rtl/>
        </w:rPr>
        <w:t xml:space="preserve"> כולל חלוקה למערכת השיקוף ותתי מערכותיה</w:t>
      </w:r>
      <w:r w:rsidRPr="00CC5137">
        <w:rPr>
          <w:sz w:val="24"/>
          <w:rtl/>
        </w:rPr>
        <w:t>.</w:t>
      </w:r>
    </w:p>
    <w:p w:rsidR="00637391" w:rsidRPr="00CC5137" w:rsidRDefault="00CC5137" w:rsidP="003C6CD6">
      <w:pPr>
        <w:numPr>
          <w:ilvl w:val="0"/>
          <w:numId w:val="58"/>
        </w:numPr>
        <w:tabs>
          <w:tab w:val="left" w:pos="567"/>
          <w:tab w:val="left" w:pos="708"/>
          <w:tab w:val="left" w:pos="2126"/>
        </w:tabs>
        <w:ind w:hanging="1443"/>
        <w:rPr>
          <w:sz w:val="24"/>
          <w:rtl/>
        </w:rPr>
      </w:pPr>
      <w:r w:rsidRPr="00CC5137">
        <w:rPr>
          <w:rFonts w:hint="cs"/>
          <w:sz w:val="24"/>
          <w:rtl/>
        </w:rPr>
        <w:t>מערכות מיזוג אוויר ( חשמל ופיקוד ).</w:t>
      </w:r>
    </w:p>
    <w:p w:rsidR="00CC5137" w:rsidRPr="00CC5137" w:rsidRDefault="00CC5137" w:rsidP="003C6CD6">
      <w:pPr>
        <w:numPr>
          <w:ilvl w:val="0"/>
          <w:numId w:val="58"/>
        </w:numPr>
        <w:tabs>
          <w:tab w:val="left" w:pos="567"/>
          <w:tab w:val="left" w:pos="708"/>
          <w:tab w:val="left" w:pos="2126"/>
        </w:tabs>
        <w:ind w:hanging="1443"/>
        <w:rPr>
          <w:sz w:val="24"/>
          <w:rtl/>
        </w:rPr>
      </w:pPr>
      <w:r w:rsidRPr="00CC5137">
        <w:rPr>
          <w:sz w:val="24"/>
          <w:rtl/>
        </w:rPr>
        <w:t>תאורה.</w:t>
      </w:r>
    </w:p>
    <w:p w:rsidR="00CC5137" w:rsidRPr="00CC5137" w:rsidRDefault="00CC5137" w:rsidP="003C6CD6">
      <w:pPr>
        <w:numPr>
          <w:ilvl w:val="0"/>
          <w:numId w:val="58"/>
        </w:numPr>
        <w:tabs>
          <w:tab w:val="left" w:pos="567"/>
          <w:tab w:val="left" w:pos="708"/>
          <w:tab w:val="left" w:pos="2126"/>
        </w:tabs>
        <w:ind w:hanging="1443"/>
        <w:rPr>
          <w:sz w:val="24"/>
          <w:rtl/>
        </w:rPr>
      </w:pPr>
      <w:r w:rsidRPr="00CC5137">
        <w:rPr>
          <w:sz w:val="24"/>
          <w:rtl/>
        </w:rPr>
        <w:t>טלפונים.</w:t>
      </w:r>
    </w:p>
    <w:p w:rsidR="00CC5137" w:rsidRPr="00CC5137" w:rsidRDefault="00CC5137" w:rsidP="003C6CD6">
      <w:pPr>
        <w:numPr>
          <w:ilvl w:val="0"/>
          <w:numId w:val="58"/>
        </w:numPr>
        <w:tabs>
          <w:tab w:val="left" w:pos="567"/>
          <w:tab w:val="left" w:pos="708"/>
          <w:tab w:val="left" w:pos="2126"/>
        </w:tabs>
        <w:ind w:hanging="1443"/>
        <w:rPr>
          <w:sz w:val="24"/>
          <w:rtl/>
        </w:rPr>
      </w:pPr>
      <w:r w:rsidRPr="00CC5137">
        <w:rPr>
          <w:sz w:val="24"/>
          <w:rtl/>
        </w:rPr>
        <w:t>גילוי אש.</w:t>
      </w:r>
    </w:p>
    <w:p w:rsidR="00CC5137" w:rsidRPr="00CC5137" w:rsidRDefault="00CC5137" w:rsidP="003C6CD6">
      <w:pPr>
        <w:numPr>
          <w:ilvl w:val="0"/>
          <w:numId w:val="58"/>
        </w:numPr>
        <w:tabs>
          <w:tab w:val="left" w:pos="567"/>
          <w:tab w:val="left" w:pos="708"/>
          <w:tab w:val="left" w:pos="2126"/>
        </w:tabs>
        <w:ind w:hanging="1443"/>
        <w:rPr>
          <w:sz w:val="24"/>
          <w:rtl/>
        </w:rPr>
      </w:pPr>
      <w:r w:rsidRPr="00CC5137">
        <w:rPr>
          <w:sz w:val="24"/>
          <w:rtl/>
        </w:rPr>
        <w:t>כריזה.</w:t>
      </w:r>
    </w:p>
    <w:p w:rsidR="00CC5137" w:rsidRPr="00CC5137" w:rsidRDefault="00CC5137" w:rsidP="003C6CD6">
      <w:pPr>
        <w:numPr>
          <w:ilvl w:val="0"/>
          <w:numId w:val="58"/>
        </w:numPr>
        <w:tabs>
          <w:tab w:val="left" w:pos="567"/>
          <w:tab w:val="left" w:pos="708"/>
          <w:tab w:val="left" w:pos="2126"/>
        </w:tabs>
        <w:ind w:hanging="1443"/>
        <w:rPr>
          <w:sz w:val="24"/>
          <w:rtl/>
        </w:rPr>
      </w:pPr>
      <w:r w:rsidRPr="00CC5137">
        <w:rPr>
          <w:sz w:val="24"/>
          <w:rtl/>
        </w:rPr>
        <w:t>תשתיות לתקשורת נתונים.</w:t>
      </w:r>
    </w:p>
    <w:p w:rsidR="00CC5137" w:rsidRPr="00CC5137" w:rsidRDefault="00CC5137" w:rsidP="003C6CD6">
      <w:pPr>
        <w:numPr>
          <w:ilvl w:val="0"/>
          <w:numId w:val="58"/>
        </w:numPr>
        <w:tabs>
          <w:tab w:val="left" w:pos="567"/>
          <w:tab w:val="left" w:pos="708"/>
          <w:tab w:val="left" w:pos="2126"/>
        </w:tabs>
        <w:ind w:hanging="1443"/>
        <w:rPr>
          <w:sz w:val="24"/>
        </w:rPr>
      </w:pPr>
      <w:r w:rsidRPr="00CC5137">
        <w:rPr>
          <w:sz w:val="24"/>
          <w:rtl/>
        </w:rPr>
        <w:t xml:space="preserve">תשתיות למערכת בטחון </w:t>
      </w:r>
    </w:p>
    <w:p w:rsidR="00CC5137" w:rsidRPr="00CC5137" w:rsidRDefault="00CC5137" w:rsidP="003C6CD6">
      <w:pPr>
        <w:numPr>
          <w:ilvl w:val="0"/>
          <w:numId w:val="58"/>
        </w:numPr>
        <w:tabs>
          <w:tab w:val="left" w:pos="567"/>
          <w:tab w:val="left" w:pos="708"/>
          <w:tab w:val="left" w:pos="2126"/>
        </w:tabs>
        <w:ind w:hanging="1443"/>
        <w:rPr>
          <w:sz w:val="24"/>
          <w:rtl/>
        </w:rPr>
      </w:pPr>
      <w:r w:rsidRPr="00CC5137">
        <w:rPr>
          <w:sz w:val="24"/>
          <w:rtl/>
        </w:rPr>
        <w:t>בקרת כניסות</w:t>
      </w:r>
      <w:r w:rsidRPr="00CC5137">
        <w:rPr>
          <w:rFonts w:hint="cs"/>
          <w:sz w:val="24"/>
          <w:rtl/>
        </w:rPr>
        <w:t xml:space="preserve"> ותנועה</w:t>
      </w:r>
      <w:r w:rsidRPr="00CC5137">
        <w:rPr>
          <w:sz w:val="24"/>
          <w:rtl/>
        </w:rPr>
        <w:t>.</w:t>
      </w:r>
    </w:p>
    <w:p w:rsidR="00CC5137" w:rsidRPr="00CC5137" w:rsidRDefault="00CC5137" w:rsidP="003C6CD6">
      <w:pPr>
        <w:numPr>
          <w:ilvl w:val="0"/>
          <w:numId w:val="58"/>
        </w:numPr>
        <w:tabs>
          <w:tab w:val="left" w:pos="567"/>
          <w:tab w:val="left" w:pos="708"/>
          <w:tab w:val="left" w:pos="2126"/>
        </w:tabs>
        <w:ind w:hanging="1443"/>
        <w:rPr>
          <w:sz w:val="24"/>
          <w:rtl/>
        </w:rPr>
      </w:pPr>
      <w:r w:rsidRPr="00CC5137">
        <w:rPr>
          <w:rFonts w:hint="cs"/>
          <w:sz w:val="24"/>
          <w:rtl/>
        </w:rPr>
        <w:t>גנראטו</w:t>
      </w:r>
      <w:r w:rsidRPr="00CC5137">
        <w:rPr>
          <w:rFonts w:hint="eastAsia"/>
          <w:sz w:val="24"/>
          <w:rtl/>
        </w:rPr>
        <w:t>ר</w:t>
      </w:r>
      <w:r w:rsidRPr="00CC5137">
        <w:rPr>
          <w:sz w:val="24"/>
          <w:rtl/>
        </w:rPr>
        <w:t xml:space="preserve"> להספקת חשמל בחירום.</w:t>
      </w:r>
    </w:p>
    <w:p w:rsidR="00CC5137" w:rsidRPr="00CC5137" w:rsidRDefault="00CC5137" w:rsidP="003C6CD6">
      <w:pPr>
        <w:tabs>
          <w:tab w:val="left" w:pos="567"/>
          <w:tab w:val="left" w:pos="708"/>
          <w:tab w:val="left" w:pos="2126"/>
        </w:tabs>
        <w:ind w:left="1418" w:hanging="1443"/>
        <w:rPr>
          <w:sz w:val="24"/>
        </w:rPr>
      </w:pPr>
    </w:p>
    <w:p w:rsidR="00CC5137" w:rsidRPr="00CC5137" w:rsidRDefault="00F01305" w:rsidP="003C6CD6">
      <w:pPr>
        <w:tabs>
          <w:tab w:val="left" w:pos="567"/>
          <w:tab w:val="left" w:pos="708"/>
          <w:tab w:val="left" w:pos="2126"/>
        </w:tabs>
        <w:ind w:hanging="25"/>
        <w:rPr>
          <w:sz w:val="24"/>
          <w:rtl/>
        </w:rPr>
      </w:pPr>
      <w:r>
        <w:rPr>
          <w:rFonts w:hint="cs"/>
          <w:sz w:val="24"/>
          <w:rtl/>
        </w:rPr>
        <w:tab/>
      </w:r>
      <w:r w:rsidR="00CC5137" w:rsidRPr="00CC5137">
        <w:rPr>
          <w:sz w:val="24"/>
          <w:rtl/>
        </w:rPr>
        <w:t>המפרט מהווה הנחיה חד משמעית לסטנדרטים הנדרשים בביצוע כל אחת מהמערכות המפורטות לעיל אך אינו בא במקום תכניות עבודה ומפרטים טכניים ספציפיים אותם יהיה צורך להכין לפני הביצוע, לאישור המזמין.</w:t>
      </w:r>
    </w:p>
    <w:p w:rsidR="00CC5137" w:rsidRPr="00CC5137" w:rsidRDefault="00F01305" w:rsidP="003C6CD6">
      <w:pPr>
        <w:tabs>
          <w:tab w:val="left" w:pos="567"/>
          <w:tab w:val="left" w:pos="708"/>
          <w:tab w:val="left" w:pos="2126"/>
        </w:tabs>
        <w:ind w:hanging="25"/>
        <w:rPr>
          <w:sz w:val="24"/>
          <w:rtl/>
        </w:rPr>
      </w:pPr>
      <w:r>
        <w:rPr>
          <w:rFonts w:hint="cs"/>
          <w:sz w:val="24"/>
          <w:rtl/>
        </w:rPr>
        <w:tab/>
      </w:r>
      <w:r w:rsidR="00CC5137" w:rsidRPr="00CC5137">
        <w:rPr>
          <w:sz w:val="24"/>
          <w:rtl/>
        </w:rPr>
        <w:t>מתקנים שאינם מתוארים במפרט המיוחד שלהלן יבוצעו בהתאם להוראות המפרט הכללי הבין משרדי בהוצאת משהב"ט.</w:t>
      </w:r>
    </w:p>
    <w:p w:rsidR="00CC5137" w:rsidRPr="00CC5137" w:rsidRDefault="00CC5137" w:rsidP="003C6CD6">
      <w:pPr>
        <w:tabs>
          <w:tab w:val="left" w:pos="567"/>
          <w:tab w:val="left" w:pos="708"/>
          <w:tab w:val="left" w:pos="2126"/>
        </w:tabs>
        <w:ind w:left="1418" w:hanging="1443"/>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08.02</w:t>
      </w:r>
      <w:r w:rsidRPr="00CC5137">
        <w:rPr>
          <w:sz w:val="24"/>
          <w:rtl/>
        </w:rPr>
        <w:tab/>
      </w:r>
      <w:r w:rsidRPr="00CC5137">
        <w:rPr>
          <w:sz w:val="24"/>
          <w:u w:val="single"/>
          <w:rtl/>
        </w:rPr>
        <w:t>הוראות ותקנות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103C7">
      <w:pPr>
        <w:numPr>
          <w:ilvl w:val="0"/>
          <w:numId w:val="59"/>
        </w:numPr>
        <w:tabs>
          <w:tab w:val="clear" w:pos="1413"/>
          <w:tab w:val="left" w:pos="708"/>
          <w:tab w:val="left" w:pos="1559"/>
          <w:tab w:val="left" w:pos="2126"/>
        </w:tabs>
        <w:ind w:left="1134"/>
        <w:rPr>
          <w:sz w:val="24"/>
          <w:rtl/>
        </w:rPr>
      </w:pPr>
      <w:r w:rsidRPr="00CC5137">
        <w:rPr>
          <w:sz w:val="24"/>
          <w:rtl/>
        </w:rPr>
        <w:t xml:space="preserve">הקבלן יהיה בעל </w:t>
      </w:r>
      <w:r w:rsidRPr="00CC5137">
        <w:rPr>
          <w:rFonts w:hint="cs"/>
          <w:sz w:val="24"/>
          <w:rtl/>
        </w:rPr>
        <w:t>רישיו</w:t>
      </w:r>
      <w:r w:rsidRPr="00CC5137">
        <w:rPr>
          <w:rFonts w:hint="eastAsia"/>
          <w:sz w:val="24"/>
          <w:rtl/>
        </w:rPr>
        <w:t>ן</w:t>
      </w:r>
      <w:r w:rsidRPr="00CC5137">
        <w:rPr>
          <w:sz w:val="24"/>
          <w:rtl/>
        </w:rPr>
        <w:t xml:space="preserve"> חשמלאי תקף המתאים לביצוע עבודות בהיקף הנדרש.</w:t>
      </w:r>
    </w:p>
    <w:p w:rsidR="00CC5137" w:rsidRPr="00CC5137" w:rsidRDefault="00CC5137" w:rsidP="00D103C7">
      <w:pPr>
        <w:tabs>
          <w:tab w:val="left" w:pos="708"/>
          <w:tab w:val="left" w:pos="1559"/>
          <w:tab w:val="left" w:pos="2126"/>
        </w:tabs>
        <w:ind w:left="1134" w:hanging="1418"/>
        <w:rPr>
          <w:sz w:val="24"/>
          <w:rtl/>
        </w:rPr>
      </w:pPr>
    </w:p>
    <w:p w:rsidR="00CC5137" w:rsidRPr="00CC5137" w:rsidRDefault="00CC5137" w:rsidP="00D103C7">
      <w:pPr>
        <w:numPr>
          <w:ilvl w:val="0"/>
          <w:numId w:val="59"/>
        </w:numPr>
        <w:tabs>
          <w:tab w:val="clear" w:pos="1413"/>
          <w:tab w:val="left" w:pos="708"/>
          <w:tab w:val="left" w:pos="1559"/>
          <w:tab w:val="left" w:pos="2126"/>
        </w:tabs>
        <w:ind w:left="709" w:hanging="284"/>
        <w:rPr>
          <w:sz w:val="24"/>
          <w:rtl/>
        </w:rPr>
      </w:pPr>
      <w:r w:rsidRPr="00CC5137">
        <w:rPr>
          <w:sz w:val="24"/>
          <w:rtl/>
        </w:rPr>
        <w:t>העבודה תבוצע לפחות בהתאם לחוקים, לתקנות, להוראות והמפרטים המפורטים להלן (במקרה של סתירה או אי התאמה בין המסמכים תהיה העדיפות למסמך שהופיע ברשימה קודם).</w:t>
      </w:r>
    </w:p>
    <w:p w:rsidR="00CC5137" w:rsidRPr="00CC5137" w:rsidRDefault="00CC5137" w:rsidP="00CC5137">
      <w:pPr>
        <w:tabs>
          <w:tab w:val="left" w:pos="708"/>
          <w:tab w:val="left" w:pos="1417"/>
          <w:tab w:val="left" w:pos="2126"/>
        </w:tabs>
        <w:ind w:left="1418" w:hanging="1418"/>
        <w:rPr>
          <w:sz w:val="24"/>
          <w:rtl/>
        </w:rPr>
      </w:pPr>
      <w:r w:rsidRPr="00CC5137">
        <w:rPr>
          <w:sz w:val="24"/>
          <w:rtl/>
        </w:rPr>
        <w:tab/>
      </w:r>
      <w:r w:rsidRPr="00CC5137">
        <w:rPr>
          <w:sz w:val="24"/>
          <w:rtl/>
        </w:rPr>
        <w:tab/>
      </w:r>
    </w:p>
    <w:p w:rsidR="00CC5137" w:rsidRPr="00CC5137" w:rsidRDefault="00CC5137" w:rsidP="00D103C7">
      <w:pPr>
        <w:numPr>
          <w:ilvl w:val="0"/>
          <w:numId w:val="60"/>
        </w:numPr>
        <w:tabs>
          <w:tab w:val="left" w:pos="708"/>
          <w:tab w:val="left" w:pos="1134"/>
          <w:tab w:val="left" w:pos="2126"/>
        </w:tabs>
        <w:ind w:hanging="1451"/>
        <w:rPr>
          <w:sz w:val="24"/>
          <w:rtl/>
        </w:rPr>
      </w:pPr>
      <w:r w:rsidRPr="00CC5137">
        <w:rPr>
          <w:sz w:val="24"/>
          <w:rtl/>
        </w:rPr>
        <w:t>חוק החשמל ותקנותיו:</w:t>
      </w:r>
    </w:p>
    <w:p w:rsidR="00CC5137" w:rsidRPr="00CC5137" w:rsidRDefault="00CC5137" w:rsidP="00CC5137">
      <w:pPr>
        <w:tabs>
          <w:tab w:val="left" w:pos="708"/>
          <w:tab w:val="left" w:pos="1417"/>
          <w:tab w:val="left" w:pos="2126"/>
        </w:tabs>
        <w:ind w:left="1418" w:hanging="1418"/>
        <w:rPr>
          <w:sz w:val="24"/>
          <w:rtl/>
        </w:rPr>
      </w:pPr>
    </w:p>
    <w:p w:rsidR="00CC5137"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ק"ת 771 רישוי מתקנים חשמליים.</w:t>
      </w:r>
    </w:p>
    <w:p w:rsidR="00CC5137"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 xml:space="preserve">ק"ת 4731 מעגלים סופיים הניזונים במתח נמוך עד </w:t>
      </w:r>
      <w:r w:rsidR="00CC5137" w:rsidRPr="00CC5137">
        <w:rPr>
          <w:sz w:val="24"/>
        </w:rPr>
        <w:t>1000V</w:t>
      </w:r>
      <w:r w:rsidR="00CC5137" w:rsidRPr="00CC5137">
        <w:rPr>
          <w:sz w:val="24"/>
          <w:rtl/>
        </w:rPr>
        <w:t>.</w:t>
      </w:r>
    </w:p>
    <w:p w:rsidR="00CC5137"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 xml:space="preserve">ק"ת 5375 הארקות ושיטות הגנה בפני חישמול במתח עד </w:t>
      </w:r>
      <w:r w:rsidR="00CC5137" w:rsidRPr="00CC5137">
        <w:rPr>
          <w:sz w:val="24"/>
        </w:rPr>
        <w:t>1000V</w:t>
      </w:r>
      <w:r w:rsidR="00CC5137" w:rsidRPr="00CC5137">
        <w:rPr>
          <w:sz w:val="24"/>
          <w:rtl/>
        </w:rPr>
        <w:t>.</w:t>
      </w:r>
    </w:p>
    <w:p w:rsidR="00CC5137"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ק"ת 1809 התקנת מובילים.</w:t>
      </w:r>
    </w:p>
    <w:p w:rsidR="00CC5137"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ק"ת 2569 התקנת מוליכים.</w:t>
      </w:r>
    </w:p>
    <w:p w:rsidR="00CC5137"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ק"ת 1949 התקנת כבלים.</w:t>
      </w:r>
    </w:p>
    <w:p w:rsidR="00CC5137"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ק"ת 4778 רשיונות.</w:t>
      </w:r>
    </w:p>
    <w:p w:rsidR="00CC5137"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 xml:space="preserve">ק"ת 5375 התקנת לוחות חשמל במתח עד </w:t>
      </w:r>
      <w:r w:rsidR="00CC5137" w:rsidRPr="00CC5137">
        <w:rPr>
          <w:sz w:val="24"/>
        </w:rPr>
        <w:t>1000V</w:t>
      </w:r>
      <w:r w:rsidR="00CC5137" w:rsidRPr="00CC5137">
        <w:rPr>
          <w:sz w:val="24"/>
          <w:rtl/>
        </w:rPr>
        <w:t>.</w:t>
      </w:r>
    </w:p>
    <w:p w:rsidR="00CC5137"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ק"ת 2034 עבודה במתקני חשמל חיים.</w:t>
      </w:r>
    </w:p>
    <w:p w:rsid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CC5137" w:rsidRPr="00CC5137">
        <w:rPr>
          <w:sz w:val="24"/>
          <w:rtl/>
        </w:rPr>
        <w:t>ק"ת 4909 תקנות הבזק והחשמל.</w:t>
      </w:r>
    </w:p>
    <w:p w:rsidR="00857B15"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857B15">
        <w:rPr>
          <w:rFonts w:hint="cs"/>
          <w:sz w:val="24"/>
          <w:rtl/>
        </w:rPr>
        <w:t>חוק הקרינה הבלתי מייננת.</w:t>
      </w:r>
    </w:p>
    <w:p w:rsidR="00857B15" w:rsidRPr="00CC5137" w:rsidRDefault="00D103C7" w:rsidP="00D103C7">
      <w:pPr>
        <w:tabs>
          <w:tab w:val="left" w:pos="708"/>
          <w:tab w:val="left" w:pos="1134"/>
          <w:tab w:val="left" w:pos="2126"/>
        </w:tabs>
        <w:ind w:left="1134" w:hanging="1134"/>
        <w:rPr>
          <w:sz w:val="24"/>
          <w:rtl/>
        </w:rPr>
      </w:pPr>
      <w:r>
        <w:rPr>
          <w:rFonts w:hint="cs"/>
          <w:sz w:val="24"/>
          <w:rtl/>
        </w:rPr>
        <w:tab/>
      </w:r>
      <w:r>
        <w:rPr>
          <w:rFonts w:hint="cs"/>
          <w:sz w:val="24"/>
          <w:rtl/>
        </w:rPr>
        <w:tab/>
      </w:r>
      <w:r w:rsidR="00857B15">
        <w:rPr>
          <w:rFonts w:hint="cs"/>
          <w:sz w:val="24"/>
          <w:rtl/>
        </w:rPr>
        <w:t>חוק התכנון והבניה.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103C7">
      <w:pPr>
        <w:numPr>
          <w:ilvl w:val="0"/>
          <w:numId w:val="60"/>
        </w:numPr>
        <w:tabs>
          <w:tab w:val="clear" w:pos="2160"/>
          <w:tab w:val="left" w:pos="708"/>
          <w:tab w:val="left" w:pos="1134"/>
          <w:tab w:val="left" w:pos="1417"/>
          <w:tab w:val="num" w:pos="2268"/>
        </w:tabs>
        <w:ind w:left="1134" w:hanging="425"/>
        <w:rPr>
          <w:sz w:val="24"/>
          <w:rtl/>
        </w:rPr>
      </w:pPr>
      <w:r w:rsidRPr="00CC5137">
        <w:rPr>
          <w:sz w:val="24"/>
          <w:rtl/>
        </w:rPr>
        <w:t>התקנים הישראליים העדכניים המתייחסים לציוד חשמלי, מוליכים, כבלים, צינורות</w:t>
      </w:r>
      <w:r w:rsidR="00857B15">
        <w:rPr>
          <w:rFonts w:hint="cs"/>
          <w:sz w:val="24"/>
          <w:rtl/>
        </w:rPr>
        <w:t>, גופי תאורת חרום</w:t>
      </w:r>
      <w:r w:rsidRPr="00CC5137">
        <w:rPr>
          <w:sz w:val="24"/>
          <w:rtl/>
        </w:rPr>
        <w:t xml:space="preserve"> ומתקני חשמל ותקשורת.</w:t>
      </w:r>
    </w:p>
    <w:p w:rsidR="00CC5137" w:rsidRPr="00CC5137" w:rsidRDefault="00CC5137" w:rsidP="00D103C7">
      <w:pPr>
        <w:numPr>
          <w:ilvl w:val="0"/>
          <w:numId w:val="60"/>
        </w:numPr>
        <w:tabs>
          <w:tab w:val="left" w:pos="708"/>
          <w:tab w:val="left" w:pos="1134"/>
          <w:tab w:val="left" w:pos="1417"/>
        </w:tabs>
        <w:ind w:hanging="1451"/>
        <w:rPr>
          <w:sz w:val="24"/>
          <w:rtl/>
        </w:rPr>
      </w:pPr>
      <w:r w:rsidRPr="00CC5137">
        <w:rPr>
          <w:sz w:val="24"/>
          <w:rtl/>
        </w:rPr>
        <w:t>ת"י 1220 מערכות גילוי אש.</w:t>
      </w:r>
    </w:p>
    <w:p w:rsidR="00CC5137" w:rsidRPr="00CC5137" w:rsidRDefault="00CC5137" w:rsidP="00D103C7">
      <w:pPr>
        <w:numPr>
          <w:ilvl w:val="0"/>
          <w:numId w:val="60"/>
        </w:numPr>
        <w:tabs>
          <w:tab w:val="left" w:pos="708"/>
          <w:tab w:val="left" w:pos="1134"/>
          <w:tab w:val="left" w:pos="1417"/>
        </w:tabs>
        <w:ind w:hanging="1451"/>
        <w:rPr>
          <w:sz w:val="24"/>
          <w:rtl/>
        </w:rPr>
      </w:pPr>
      <w:r w:rsidRPr="00CC5137">
        <w:rPr>
          <w:sz w:val="24"/>
          <w:rtl/>
        </w:rPr>
        <w:t>מיפרטים טכניים מיוחדים, כתבי הכמויות ותכניות שיכין הקבלן, לכשיואשרו ע"י המזמין.</w:t>
      </w:r>
    </w:p>
    <w:p w:rsidR="00CC5137" w:rsidRPr="00CC5137" w:rsidRDefault="00CC5137" w:rsidP="00D103C7">
      <w:pPr>
        <w:numPr>
          <w:ilvl w:val="0"/>
          <w:numId w:val="60"/>
        </w:numPr>
        <w:tabs>
          <w:tab w:val="clear" w:pos="2160"/>
          <w:tab w:val="left" w:pos="708"/>
          <w:tab w:val="num" w:pos="1134"/>
          <w:tab w:val="left" w:pos="1417"/>
          <w:tab w:val="left" w:pos="2268"/>
        </w:tabs>
        <w:ind w:hanging="1451"/>
        <w:rPr>
          <w:sz w:val="24"/>
        </w:rPr>
      </w:pPr>
      <w:r w:rsidRPr="00CC5137">
        <w:rPr>
          <w:sz w:val="24"/>
          <w:rtl/>
        </w:rPr>
        <w:t>המפרט הכללי הבינמשרדי.</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Pr>
      </w:pPr>
      <w:r w:rsidRPr="00CC5137">
        <w:rPr>
          <w:sz w:val="24"/>
          <w:rtl/>
        </w:rPr>
        <w:t>08.03</w:t>
      </w:r>
      <w:r w:rsidRPr="00CC5137">
        <w:rPr>
          <w:sz w:val="24"/>
          <w:rtl/>
        </w:rPr>
        <w:tab/>
      </w:r>
      <w:r w:rsidRPr="00CC5137">
        <w:rPr>
          <w:sz w:val="24"/>
          <w:u w:val="single"/>
          <w:rtl/>
        </w:rPr>
        <w:t>מערכת הספקת חשמל</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1"/>
        </w:numPr>
        <w:tabs>
          <w:tab w:val="clear" w:pos="1440"/>
          <w:tab w:val="left" w:pos="708"/>
          <w:tab w:val="left" w:pos="1417"/>
          <w:tab w:val="left" w:pos="2126"/>
        </w:tabs>
        <w:rPr>
          <w:color w:val="FF0000"/>
          <w:sz w:val="24"/>
          <w:rtl/>
        </w:rPr>
      </w:pPr>
      <w:r w:rsidRPr="0052562B">
        <w:rPr>
          <w:rFonts w:hint="cs"/>
          <w:sz w:val="24"/>
          <w:rtl/>
        </w:rPr>
        <w:t xml:space="preserve">הזנת החשמל לאתר תתבצע מחדר השנאה שיוקם על ידי רש"ת. החדר בצמוד לפאת מגרש ובמרחק שלא יעלה על 30 מטר. חדר השנאים יכלול חיבור בגודל- </w:t>
      </w:r>
      <w:r w:rsidRPr="0052562B">
        <w:rPr>
          <w:sz w:val="24"/>
          <w:rtl/>
        </w:rPr>
        <w:t>שנאי 1250</w:t>
      </w:r>
      <w:r w:rsidRPr="0052562B">
        <w:rPr>
          <w:sz w:val="24"/>
        </w:rPr>
        <w:t>KVA</w:t>
      </w:r>
      <w:r w:rsidRPr="0052562B">
        <w:rPr>
          <w:rFonts w:hint="cs"/>
          <w:sz w:val="24"/>
          <w:rtl/>
        </w:rPr>
        <w:t>  - 3</w:t>
      </w:r>
      <w:r w:rsidRPr="0052562B">
        <w:rPr>
          <w:sz w:val="24"/>
        </w:rPr>
        <w:t>x1800A</w:t>
      </w:r>
      <w:r w:rsidR="00213F68" w:rsidRPr="0052562B">
        <w:rPr>
          <w:rFonts w:hint="cs"/>
          <w:sz w:val="24"/>
          <w:rtl/>
        </w:rPr>
        <w:t xml:space="preserve">. ביצוע חדר ההשנאה כולו על רכיביו החשמליים וארון המניה על ידי רש"ת. על הקבלן לספק ולהתקין את כבלי ההזנה  </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1"/>
        </w:numPr>
        <w:tabs>
          <w:tab w:val="clear" w:pos="1440"/>
          <w:tab w:val="left" w:pos="708"/>
          <w:tab w:val="left" w:pos="1417"/>
          <w:tab w:val="left" w:pos="2126"/>
        </w:tabs>
        <w:rPr>
          <w:sz w:val="24"/>
          <w:rtl/>
        </w:rPr>
      </w:pPr>
      <w:r w:rsidRPr="00CC5137">
        <w:rPr>
          <w:sz w:val="24"/>
          <w:rtl/>
        </w:rPr>
        <w:t>כל התשלומים לחברת החשמל וכל ההכנות, התשתיות, הצנרת, מגשי הכבלים, תעלות, חדרים, ארונות, נישות וכו' שידרשו על מנת לספק חשמל לצרכני הפרויקט כלולים בעבודות הקבלן במסגרת חוזה זה.</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61"/>
        </w:numPr>
        <w:tabs>
          <w:tab w:val="clear" w:pos="1440"/>
          <w:tab w:val="left" w:pos="708"/>
          <w:tab w:val="left" w:pos="1417"/>
          <w:tab w:val="left" w:pos="2126"/>
        </w:tabs>
        <w:rPr>
          <w:sz w:val="24"/>
          <w:rtl/>
        </w:rPr>
      </w:pPr>
      <w:r w:rsidRPr="00CC5137">
        <w:rPr>
          <w:sz w:val="24"/>
          <w:rtl/>
        </w:rPr>
        <w:t>כל חיבורי החשמל והמתקנים שידרשו לצרכי בניה כלולים במסגרת עבודות הקבלן בחוזה זה.</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61"/>
        </w:numPr>
        <w:tabs>
          <w:tab w:val="clear" w:pos="1440"/>
          <w:tab w:val="left" w:pos="708"/>
          <w:tab w:val="left" w:pos="1417"/>
          <w:tab w:val="left" w:pos="2126"/>
        </w:tabs>
        <w:rPr>
          <w:sz w:val="24"/>
        </w:rPr>
      </w:pPr>
      <w:r w:rsidRPr="00CC5137">
        <w:rPr>
          <w:sz w:val="24"/>
          <w:rtl/>
        </w:rPr>
        <w:t xml:space="preserve">מערכות החירום (משאבות כבוי אש, מפוחי הוצאת עשן) יחוברו ישירות ללוח החירום המוזן ע"י </w:t>
      </w:r>
      <w:r w:rsidRPr="00CC5137">
        <w:rPr>
          <w:rFonts w:hint="cs"/>
          <w:sz w:val="24"/>
          <w:rtl/>
        </w:rPr>
        <w:t>הגנראטו</w:t>
      </w:r>
      <w:r w:rsidRPr="00CC5137">
        <w:rPr>
          <w:rFonts w:hint="eastAsia"/>
          <w:sz w:val="24"/>
          <w:rtl/>
        </w:rPr>
        <w:t>ר</w:t>
      </w:r>
      <w:r w:rsidRPr="00CC5137">
        <w:rPr>
          <w:sz w:val="24"/>
          <w:rtl/>
        </w:rPr>
        <w:t xml:space="preserve"> (ולא דרך הלוח הראשי).</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08.04</w:t>
      </w:r>
      <w:r w:rsidRPr="00CC5137">
        <w:rPr>
          <w:sz w:val="24"/>
          <w:rtl/>
        </w:rPr>
        <w:tab/>
      </w:r>
      <w:r w:rsidRPr="00CC5137">
        <w:rPr>
          <w:sz w:val="24"/>
          <w:u w:val="single"/>
          <w:rtl/>
        </w:rPr>
        <w:t xml:space="preserve">דיזל </w:t>
      </w:r>
      <w:r w:rsidRPr="00CC5137">
        <w:rPr>
          <w:rFonts w:hint="cs"/>
          <w:sz w:val="24"/>
          <w:u w:val="single"/>
          <w:rtl/>
        </w:rPr>
        <w:t>גנראטו</w:t>
      </w:r>
      <w:r w:rsidRPr="00CC5137">
        <w:rPr>
          <w:rFonts w:hint="eastAsia"/>
          <w:sz w:val="24"/>
          <w:u w:val="single"/>
          <w:rtl/>
        </w:rPr>
        <w:t>ר</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103C7">
      <w:pPr>
        <w:numPr>
          <w:ilvl w:val="0"/>
          <w:numId w:val="62"/>
        </w:numPr>
        <w:tabs>
          <w:tab w:val="clear" w:pos="1413"/>
          <w:tab w:val="left" w:pos="708"/>
          <w:tab w:val="left" w:pos="1134"/>
          <w:tab w:val="left" w:pos="2126"/>
        </w:tabs>
        <w:rPr>
          <w:sz w:val="24"/>
          <w:rtl/>
        </w:rPr>
      </w:pPr>
      <w:r w:rsidRPr="00CC5137">
        <w:rPr>
          <w:sz w:val="24"/>
          <w:rtl/>
        </w:rPr>
        <w:t xml:space="preserve">בפרויקט כלול דיזל </w:t>
      </w:r>
      <w:r w:rsidRPr="00CC5137">
        <w:rPr>
          <w:rFonts w:hint="cs"/>
          <w:sz w:val="24"/>
          <w:rtl/>
        </w:rPr>
        <w:t>גנראטו</w:t>
      </w:r>
      <w:r w:rsidRPr="00CC5137">
        <w:rPr>
          <w:rFonts w:hint="eastAsia"/>
          <w:sz w:val="24"/>
          <w:rtl/>
        </w:rPr>
        <w:t>ר</w:t>
      </w:r>
      <w:r w:rsidRPr="00CC5137">
        <w:rPr>
          <w:sz w:val="24"/>
          <w:rtl/>
        </w:rPr>
        <w:t xml:space="preserve"> להספקת חשמל בחירום.   עבודות הקבלן במסגרת החוזה כוללות:</w:t>
      </w:r>
    </w:p>
    <w:p w:rsidR="00CC5137" w:rsidRPr="00CC5137" w:rsidRDefault="00CC5137" w:rsidP="00D103C7">
      <w:pPr>
        <w:tabs>
          <w:tab w:val="left" w:pos="708"/>
          <w:tab w:val="left" w:pos="1134"/>
          <w:tab w:val="left" w:pos="2126"/>
        </w:tabs>
        <w:ind w:left="1418" w:hanging="1418"/>
        <w:rPr>
          <w:sz w:val="24"/>
          <w:rtl/>
        </w:rPr>
      </w:pPr>
    </w:p>
    <w:p w:rsidR="00CC5137" w:rsidRPr="00CC5137" w:rsidRDefault="00CC5137" w:rsidP="00D103C7">
      <w:pPr>
        <w:numPr>
          <w:ilvl w:val="0"/>
          <w:numId w:val="63"/>
        </w:numPr>
        <w:tabs>
          <w:tab w:val="clear" w:pos="1983"/>
          <w:tab w:val="left" w:pos="708"/>
          <w:tab w:val="left" w:pos="1134"/>
          <w:tab w:val="num" w:pos="1701"/>
        </w:tabs>
        <w:ind w:left="1134" w:firstLine="0"/>
        <w:rPr>
          <w:sz w:val="24"/>
          <w:rtl/>
        </w:rPr>
      </w:pPr>
      <w:r w:rsidRPr="00CC5137">
        <w:rPr>
          <w:sz w:val="24"/>
          <w:rtl/>
        </w:rPr>
        <w:t xml:space="preserve">בניית חדר עבור </w:t>
      </w:r>
      <w:r w:rsidRPr="00CC5137">
        <w:rPr>
          <w:rFonts w:hint="cs"/>
          <w:sz w:val="24"/>
          <w:rtl/>
        </w:rPr>
        <w:t>הגנראטו</w:t>
      </w:r>
      <w:r w:rsidRPr="00CC5137">
        <w:rPr>
          <w:rFonts w:hint="eastAsia"/>
          <w:sz w:val="24"/>
          <w:rtl/>
        </w:rPr>
        <w:t>ר</w:t>
      </w:r>
      <w:r w:rsidRPr="00CC5137">
        <w:rPr>
          <w:sz w:val="24"/>
          <w:rtl/>
        </w:rPr>
        <w:t>.</w:t>
      </w:r>
    </w:p>
    <w:p w:rsidR="00CC5137" w:rsidRPr="00CC5137" w:rsidRDefault="00CC5137" w:rsidP="00D103C7">
      <w:pPr>
        <w:numPr>
          <w:ilvl w:val="0"/>
          <w:numId w:val="63"/>
        </w:numPr>
        <w:tabs>
          <w:tab w:val="clear" w:pos="1983"/>
          <w:tab w:val="left" w:pos="708"/>
          <w:tab w:val="left" w:pos="1134"/>
          <w:tab w:val="num" w:pos="1701"/>
          <w:tab w:val="left" w:pos="2126"/>
        </w:tabs>
        <w:ind w:left="1701" w:hanging="567"/>
        <w:rPr>
          <w:sz w:val="24"/>
          <w:rtl/>
        </w:rPr>
      </w:pPr>
      <w:r w:rsidRPr="00CC5137">
        <w:rPr>
          <w:sz w:val="24"/>
          <w:rtl/>
        </w:rPr>
        <w:t xml:space="preserve">הספקה והתקנה של יחידת הדיזל </w:t>
      </w:r>
      <w:r w:rsidRPr="00CC5137">
        <w:rPr>
          <w:rFonts w:hint="cs"/>
          <w:sz w:val="24"/>
          <w:rtl/>
        </w:rPr>
        <w:t>גנראטו</w:t>
      </w:r>
      <w:r w:rsidRPr="00CC5137">
        <w:rPr>
          <w:rFonts w:hint="eastAsia"/>
          <w:sz w:val="24"/>
          <w:rtl/>
        </w:rPr>
        <w:t>ר</w:t>
      </w:r>
      <w:r w:rsidRPr="00CC5137">
        <w:rPr>
          <w:sz w:val="24"/>
          <w:rtl/>
        </w:rPr>
        <w:t xml:space="preserve"> על כל מערכותיה (צנרת פליטה, מערכת דלק, התנעה אוטומטית, לוחות חלוקה, כבלי חיבור ופיקוד, מערכת השתקה, מצברי התנעה, מטען וכל יתר העבודות הדרושות להשלמת היחידה והפעלתה).</w:t>
      </w:r>
    </w:p>
    <w:p w:rsidR="00CC5137" w:rsidRPr="00CC5137" w:rsidRDefault="00CC5137" w:rsidP="00D103C7">
      <w:pPr>
        <w:numPr>
          <w:ilvl w:val="0"/>
          <w:numId w:val="63"/>
        </w:numPr>
        <w:tabs>
          <w:tab w:val="clear" w:pos="1983"/>
          <w:tab w:val="left" w:pos="708"/>
          <w:tab w:val="left" w:pos="1134"/>
          <w:tab w:val="num" w:pos="1701"/>
          <w:tab w:val="left" w:pos="2126"/>
        </w:tabs>
        <w:ind w:left="1701" w:hanging="567"/>
        <w:rPr>
          <w:sz w:val="24"/>
          <w:rtl/>
        </w:rPr>
      </w:pPr>
      <w:r w:rsidRPr="00CC5137">
        <w:rPr>
          <w:sz w:val="24"/>
          <w:rtl/>
        </w:rPr>
        <w:t xml:space="preserve">הספקה והתקנה של מיכל דלק תת קרקעי בנפח שיאפשר הפעלה רצופה של הדיזל למשך </w:t>
      </w:r>
      <w:r w:rsidRPr="00CC5137">
        <w:rPr>
          <w:rFonts w:hint="cs"/>
          <w:sz w:val="24"/>
          <w:rtl/>
        </w:rPr>
        <w:t>72</w:t>
      </w:r>
      <w:r w:rsidRPr="00CC5137">
        <w:rPr>
          <w:sz w:val="24"/>
          <w:rtl/>
        </w:rPr>
        <w:t xml:space="preserve"> שעות לפחות.</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62"/>
        </w:numPr>
        <w:tabs>
          <w:tab w:val="clear" w:pos="1413"/>
          <w:tab w:val="left" w:pos="708"/>
          <w:tab w:val="left" w:pos="1417"/>
          <w:tab w:val="left" w:pos="2126"/>
        </w:tabs>
        <w:rPr>
          <w:sz w:val="24"/>
          <w:rtl/>
        </w:rPr>
      </w:pPr>
      <w:r w:rsidRPr="00CC5137">
        <w:rPr>
          <w:sz w:val="24"/>
          <w:rtl/>
        </w:rPr>
        <w:t>הוראות טכניות: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4"/>
        </w:numPr>
        <w:tabs>
          <w:tab w:val="left" w:pos="708"/>
          <w:tab w:val="left" w:pos="1417"/>
          <w:tab w:val="left" w:pos="2126"/>
        </w:tabs>
        <w:rPr>
          <w:sz w:val="24"/>
          <w:rtl/>
        </w:rPr>
      </w:pPr>
      <w:r w:rsidRPr="00CC5137">
        <w:rPr>
          <w:sz w:val="24"/>
          <w:rtl/>
        </w:rPr>
        <w:t xml:space="preserve">הדיזל </w:t>
      </w:r>
      <w:r w:rsidRPr="00CC5137">
        <w:rPr>
          <w:rFonts w:hint="cs"/>
          <w:sz w:val="24"/>
          <w:rtl/>
        </w:rPr>
        <w:t>גנראטו</w:t>
      </w:r>
      <w:r w:rsidRPr="00CC5137">
        <w:rPr>
          <w:rFonts w:hint="eastAsia"/>
          <w:sz w:val="24"/>
          <w:rtl/>
        </w:rPr>
        <w:t>ר</w:t>
      </w:r>
      <w:r w:rsidRPr="00CC5137">
        <w:rPr>
          <w:sz w:val="24"/>
          <w:rtl/>
        </w:rPr>
        <w:t xml:space="preserve"> יופעל אוטומטית בעת הפסקת חשמל. עם הפעלתו תבצע מערכת הפיקוד השלת עומסים מבוקרת על פי </w:t>
      </w:r>
      <w:r w:rsidRPr="00CC5137">
        <w:rPr>
          <w:rFonts w:hint="cs"/>
          <w:sz w:val="24"/>
          <w:rtl/>
        </w:rPr>
        <w:t>פרוגראמ</w:t>
      </w:r>
      <w:r w:rsidRPr="00CC5137">
        <w:rPr>
          <w:rFonts w:hint="eastAsia"/>
          <w:sz w:val="24"/>
          <w:rtl/>
        </w:rPr>
        <w:t>ה</w:t>
      </w:r>
      <w:r w:rsidRPr="00CC5137">
        <w:rPr>
          <w:sz w:val="24"/>
          <w:rtl/>
        </w:rPr>
        <w:t xml:space="preserve"> שתקבע מראש.</w:t>
      </w:r>
    </w:p>
    <w:p w:rsidR="00CC5137" w:rsidRPr="00CC5137" w:rsidRDefault="00CC5137" w:rsidP="00D85DA1">
      <w:pPr>
        <w:numPr>
          <w:ilvl w:val="0"/>
          <w:numId w:val="64"/>
        </w:numPr>
        <w:tabs>
          <w:tab w:val="left" w:pos="708"/>
          <w:tab w:val="left" w:pos="1417"/>
          <w:tab w:val="left" w:pos="2126"/>
        </w:tabs>
        <w:rPr>
          <w:sz w:val="24"/>
          <w:rtl/>
        </w:rPr>
      </w:pPr>
      <w:r w:rsidRPr="00CC5137">
        <w:rPr>
          <w:sz w:val="24"/>
          <w:rtl/>
        </w:rPr>
        <w:t xml:space="preserve">חדר </w:t>
      </w:r>
      <w:r w:rsidRPr="00CC5137">
        <w:rPr>
          <w:rFonts w:hint="cs"/>
          <w:sz w:val="24"/>
          <w:rtl/>
        </w:rPr>
        <w:t>הגנראטו</w:t>
      </w:r>
      <w:r w:rsidRPr="00CC5137">
        <w:rPr>
          <w:rFonts w:hint="eastAsia"/>
          <w:sz w:val="24"/>
          <w:rtl/>
        </w:rPr>
        <w:t>ר</w:t>
      </w:r>
      <w:r w:rsidRPr="00CC5137">
        <w:rPr>
          <w:sz w:val="24"/>
          <w:rtl/>
        </w:rPr>
        <w:t xml:space="preserve"> יתוכנן עם מתקני השתקה שיגבילו את הרעש מחוץ לחדר לרמה </w:t>
      </w:r>
      <w:r w:rsidRPr="00CC5137">
        <w:rPr>
          <w:rFonts w:hint="cs"/>
          <w:sz w:val="24"/>
          <w:rtl/>
        </w:rPr>
        <w:t>מרבית</w:t>
      </w:r>
      <w:r w:rsidRPr="00CC5137">
        <w:rPr>
          <w:sz w:val="24"/>
          <w:rtl/>
        </w:rPr>
        <w:t xml:space="preserve"> של (</w:t>
      </w:r>
      <w:r w:rsidRPr="00CC5137">
        <w:rPr>
          <w:sz w:val="24"/>
        </w:rPr>
        <w:t>A</w:t>
      </w:r>
      <w:r w:rsidRPr="00CC5137">
        <w:rPr>
          <w:sz w:val="24"/>
          <w:rtl/>
        </w:rPr>
        <w:t xml:space="preserve">) </w:t>
      </w:r>
      <w:r w:rsidRPr="00CC5137">
        <w:rPr>
          <w:sz w:val="24"/>
        </w:rPr>
        <w:t>DB</w:t>
      </w:r>
      <w:r w:rsidRPr="00CC5137">
        <w:rPr>
          <w:sz w:val="24"/>
          <w:rtl/>
        </w:rPr>
        <w:t>65 במרחק של 3 מטר.</w:t>
      </w:r>
    </w:p>
    <w:p w:rsidR="00CC5137" w:rsidRPr="00CC5137" w:rsidRDefault="00CC5137" w:rsidP="00D85DA1">
      <w:pPr>
        <w:numPr>
          <w:ilvl w:val="0"/>
          <w:numId w:val="64"/>
        </w:numPr>
        <w:tabs>
          <w:tab w:val="left" w:pos="708"/>
          <w:tab w:val="left" w:pos="1417"/>
          <w:tab w:val="left" w:pos="2126"/>
        </w:tabs>
        <w:rPr>
          <w:sz w:val="24"/>
          <w:rtl/>
        </w:rPr>
      </w:pPr>
      <w:r w:rsidRPr="00CC5137">
        <w:rPr>
          <w:rFonts w:hint="cs"/>
          <w:sz w:val="24"/>
          <w:rtl/>
        </w:rPr>
        <w:t>הגנראטו</w:t>
      </w:r>
      <w:r w:rsidRPr="00CC5137">
        <w:rPr>
          <w:rFonts w:hint="eastAsia"/>
          <w:sz w:val="24"/>
          <w:rtl/>
        </w:rPr>
        <w:t>ר</w:t>
      </w:r>
      <w:r w:rsidRPr="00CC5137">
        <w:rPr>
          <w:sz w:val="24"/>
          <w:rtl/>
        </w:rPr>
        <w:t xml:space="preserve"> יסופק עם מערכת אלקטרונית לוויסות מתח ותדר.</w:t>
      </w:r>
    </w:p>
    <w:p w:rsidR="00CC5137" w:rsidRPr="00CC5137" w:rsidRDefault="00CC5137" w:rsidP="00D85DA1">
      <w:pPr>
        <w:numPr>
          <w:ilvl w:val="0"/>
          <w:numId w:val="64"/>
        </w:numPr>
        <w:tabs>
          <w:tab w:val="left" w:pos="708"/>
          <w:tab w:val="left" w:pos="1417"/>
          <w:tab w:val="left" w:pos="2126"/>
        </w:tabs>
        <w:rPr>
          <w:sz w:val="24"/>
        </w:rPr>
      </w:pPr>
      <w:r w:rsidRPr="00CC5137">
        <w:rPr>
          <w:rFonts w:hint="cs"/>
          <w:sz w:val="24"/>
          <w:rtl/>
        </w:rPr>
        <w:t>הגנראטו</w:t>
      </w:r>
      <w:r w:rsidRPr="00CC5137">
        <w:rPr>
          <w:rFonts w:hint="eastAsia"/>
          <w:sz w:val="24"/>
          <w:rtl/>
        </w:rPr>
        <w:t>ר</w:t>
      </w:r>
      <w:r w:rsidRPr="00CC5137">
        <w:rPr>
          <w:sz w:val="24"/>
          <w:rtl/>
        </w:rPr>
        <w:t xml:space="preserve"> יהיה מתוצרת </w:t>
      </w:r>
      <w:r w:rsidRPr="00CC5137">
        <w:rPr>
          <w:sz w:val="24"/>
        </w:rPr>
        <w:t>CATERPILAR</w:t>
      </w:r>
      <w:r w:rsidRPr="00CC5137">
        <w:rPr>
          <w:sz w:val="24"/>
          <w:rtl/>
        </w:rPr>
        <w:t xml:space="preserve"> או </w:t>
      </w:r>
      <w:r w:rsidRPr="00CC5137">
        <w:rPr>
          <w:sz w:val="24"/>
        </w:rPr>
        <w:t>CUMMINS</w:t>
      </w:r>
      <w:r w:rsidRPr="00CC5137">
        <w:rPr>
          <w:sz w:val="24"/>
          <w:rtl/>
        </w:rPr>
        <w:t xml:space="preserve"> או ש"ע, ובאישור המזמין.</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2"/>
        </w:numPr>
        <w:tabs>
          <w:tab w:val="clear" w:pos="1413"/>
          <w:tab w:val="left" w:pos="708"/>
          <w:tab w:val="left" w:pos="1417"/>
          <w:tab w:val="left" w:pos="2126"/>
        </w:tabs>
        <w:rPr>
          <w:sz w:val="24"/>
          <w:rtl/>
        </w:rPr>
      </w:pPr>
      <w:r w:rsidRPr="00CC5137">
        <w:rPr>
          <w:sz w:val="24"/>
          <w:rtl/>
        </w:rPr>
        <w:t xml:space="preserve">המערכות שיגובו ע"י </w:t>
      </w:r>
      <w:r w:rsidRPr="00CC5137">
        <w:rPr>
          <w:rFonts w:hint="cs"/>
          <w:sz w:val="24"/>
          <w:rtl/>
        </w:rPr>
        <w:t>גנראטו</w:t>
      </w:r>
      <w:r w:rsidRPr="00CC5137">
        <w:rPr>
          <w:rFonts w:hint="eastAsia"/>
          <w:sz w:val="24"/>
          <w:rtl/>
        </w:rPr>
        <w:t>ר</w:t>
      </w:r>
      <w:r w:rsidRPr="00CC5137">
        <w:rPr>
          <w:sz w:val="24"/>
          <w:rtl/>
        </w:rPr>
        <w:t xml:space="preserve"> יהיו:</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5"/>
        </w:numPr>
        <w:tabs>
          <w:tab w:val="left" w:pos="708"/>
          <w:tab w:val="left" w:pos="1417"/>
          <w:tab w:val="left" w:pos="2126"/>
        </w:tabs>
        <w:rPr>
          <w:sz w:val="24"/>
          <w:rtl/>
        </w:rPr>
      </w:pPr>
      <w:r w:rsidRPr="00CC5137">
        <w:rPr>
          <w:sz w:val="24"/>
          <w:rtl/>
        </w:rPr>
        <w:t>משאבת כיבוי אש</w:t>
      </w:r>
      <w:r w:rsidR="006819FE">
        <w:rPr>
          <w:rFonts w:hint="cs"/>
          <w:sz w:val="24"/>
          <w:rtl/>
        </w:rPr>
        <w:t xml:space="preserve"> (אם תתוכנן)</w:t>
      </w:r>
      <w:r w:rsidRPr="00CC5137">
        <w:rPr>
          <w:sz w:val="24"/>
          <w:rtl/>
        </w:rPr>
        <w:t>.</w:t>
      </w:r>
    </w:p>
    <w:p w:rsidR="00CC5137" w:rsidRPr="00CC5137" w:rsidRDefault="00CC5137" w:rsidP="00D85DA1">
      <w:pPr>
        <w:numPr>
          <w:ilvl w:val="0"/>
          <w:numId w:val="65"/>
        </w:numPr>
        <w:tabs>
          <w:tab w:val="left" w:pos="708"/>
          <w:tab w:val="left" w:pos="1417"/>
          <w:tab w:val="left" w:pos="2126"/>
        </w:tabs>
        <w:rPr>
          <w:sz w:val="24"/>
          <w:rtl/>
        </w:rPr>
      </w:pPr>
      <w:r w:rsidRPr="00CC5137">
        <w:rPr>
          <w:sz w:val="24"/>
          <w:rtl/>
        </w:rPr>
        <w:t>מפוחי הוצאת עשן</w:t>
      </w:r>
      <w:r w:rsidR="006819FE">
        <w:rPr>
          <w:rFonts w:hint="cs"/>
          <w:sz w:val="24"/>
          <w:rtl/>
        </w:rPr>
        <w:t xml:space="preserve"> (אם יתוכננו)</w:t>
      </w:r>
      <w:r w:rsidRPr="00CC5137">
        <w:rPr>
          <w:sz w:val="24"/>
          <w:rtl/>
        </w:rPr>
        <w:t>.</w:t>
      </w:r>
    </w:p>
    <w:p w:rsidR="00CC5137" w:rsidRPr="00CC5137" w:rsidRDefault="00CC5137" w:rsidP="00D85DA1">
      <w:pPr>
        <w:numPr>
          <w:ilvl w:val="0"/>
          <w:numId w:val="65"/>
        </w:numPr>
        <w:tabs>
          <w:tab w:val="left" w:pos="708"/>
          <w:tab w:val="left" w:pos="1417"/>
          <w:tab w:val="left" w:pos="2126"/>
        </w:tabs>
        <w:rPr>
          <w:sz w:val="24"/>
          <w:rtl/>
        </w:rPr>
      </w:pPr>
      <w:r w:rsidRPr="00CC5137">
        <w:rPr>
          <w:sz w:val="24"/>
          <w:rtl/>
        </w:rPr>
        <w:t>כל</w:t>
      </w:r>
      <w:r w:rsidR="00D31754">
        <w:rPr>
          <w:sz w:val="24"/>
          <w:rtl/>
        </w:rPr>
        <w:t xml:space="preserve"> יתר צרכני החשמל ב</w:t>
      </w:r>
      <w:r w:rsidR="00D31754">
        <w:rPr>
          <w:rFonts w:hint="cs"/>
          <w:sz w:val="24"/>
          <w:rtl/>
        </w:rPr>
        <w:t>אתר</w:t>
      </w:r>
      <w:r w:rsidR="00A07C43">
        <w:rPr>
          <w:rFonts w:hint="cs"/>
          <w:sz w:val="24"/>
          <w:rtl/>
        </w:rPr>
        <w:t xml:space="preserve"> כולל מערכת השיקוף</w:t>
      </w:r>
      <w:r w:rsidR="00D31754">
        <w:rPr>
          <w:rFonts w:hint="cs"/>
          <w:sz w:val="24"/>
          <w:rtl/>
        </w:rPr>
        <w:t xml:space="preserve"> </w:t>
      </w:r>
      <w:r w:rsidR="00A07C43">
        <w:rPr>
          <w:rFonts w:hint="cs"/>
          <w:sz w:val="24"/>
          <w:rtl/>
        </w:rPr>
        <w:t>ו</w:t>
      </w:r>
      <w:r w:rsidRPr="00CC5137">
        <w:rPr>
          <w:sz w:val="24"/>
          <w:rtl/>
        </w:rPr>
        <w:t>למעט מדחסי מיזוג אויר.</w:t>
      </w:r>
    </w:p>
    <w:p w:rsidR="00CC5137" w:rsidRPr="00CC5137" w:rsidRDefault="00D31754" w:rsidP="00D103C7">
      <w:pPr>
        <w:tabs>
          <w:tab w:val="left" w:pos="708"/>
          <w:tab w:val="left" w:pos="1417"/>
          <w:tab w:val="left" w:pos="2126"/>
        </w:tabs>
        <w:ind w:left="1418" w:hanging="1418"/>
        <w:rPr>
          <w:sz w:val="24"/>
          <w:rtl/>
        </w:rPr>
      </w:pPr>
      <w:r>
        <w:rPr>
          <w:rFonts w:hint="cs"/>
          <w:sz w:val="24"/>
          <w:rtl/>
        </w:rPr>
        <w:tab/>
      </w:r>
      <w:r>
        <w:rPr>
          <w:rFonts w:hint="cs"/>
          <w:sz w:val="24"/>
          <w:rtl/>
        </w:rPr>
        <w:tab/>
      </w:r>
      <w:r w:rsidR="00A07C43">
        <w:rPr>
          <w:rFonts w:hint="cs"/>
          <w:sz w:val="24"/>
          <w:rtl/>
        </w:rPr>
        <w:tab/>
        <w:t xml:space="preserve">        </w:t>
      </w:r>
      <w:r w:rsidR="00CC5137" w:rsidRPr="00CC5137">
        <w:rPr>
          <w:sz w:val="24"/>
          <w:rtl/>
        </w:rPr>
        <w:t xml:space="preserve">הספק </w:t>
      </w:r>
      <w:r w:rsidR="00CC5137" w:rsidRPr="00CC5137">
        <w:rPr>
          <w:rFonts w:hint="cs"/>
          <w:sz w:val="24"/>
          <w:rtl/>
        </w:rPr>
        <w:t>הגנראטו</w:t>
      </w:r>
      <w:r w:rsidR="00CC5137" w:rsidRPr="00CC5137">
        <w:rPr>
          <w:rFonts w:hint="eastAsia"/>
          <w:sz w:val="24"/>
          <w:rtl/>
        </w:rPr>
        <w:t>ר</w:t>
      </w:r>
      <w:r w:rsidR="00CC5137" w:rsidRPr="00CC5137">
        <w:rPr>
          <w:sz w:val="24"/>
          <w:rtl/>
        </w:rPr>
        <w:t xml:space="preserve"> יתאים להפעלת כל המערכות המפורטות לעיל ועוד רזרבה של 25%.</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08.05</w:t>
      </w:r>
      <w:r w:rsidRPr="00CC5137">
        <w:rPr>
          <w:sz w:val="24"/>
          <w:rtl/>
        </w:rPr>
        <w:tab/>
      </w:r>
      <w:r w:rsidRPr="00CC5137">
        <w:rPr>
          <w:sz w:val="24"/>
          <w:u w:val="single"/>
          <w:rtl/>
        </w:rPr>
        <w:t>לוחות חשמל</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6"/>
        </w:numPr>
        <w:tabs>
          <w:tab w:val="clear" w:pos="1413"/>
          <w:tab w:val="left" w:pos="708"/>
          <w:tab w:val="left" w:pos="1417"/>
          <w:tab w:val="left" w:pos="2126"/>
        </w:tabs>
        <w:rPr>
          <w:sz w:val="24"/>
          <w:rtl/>
        </w:rPr>
      </w:pPr>
      <w:r w:rsidRPr="00CC5137">
        <w:rPr>
          <w:sz w:val="24"/>
          <w:rtl/>
        </w:rPr>
        <w:t>לוחות החשמל בפרויקט יתאימו לעומס החשמלי המחושב של צרכני החשמל המתוכננים בתוספת 30% רזרבה.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6"/>
        </w:numPr>
        <w:tabs>
          <w:tab w:val="clear" w:pos="1413"/>
          <w:tab w:val="left" w:pos="708"/>
          <w:tab w:val="left" w:pos="1417"/>
          <w:tab w:val="left" w:pos="2126"/>
        </w:tabs>
        <w:rPr>
          <w:sz w:val="24"/>
          <w:rtl/>
        </w:rPr>
      </w:pPr>
      <w:r w:rsidRPr="00CC5137">
        <w:rPr>
          <w:sz w:val="24"/>
          <w:rtl/>
        </w:rPr>
        <w:t>לוחות החשמל יבנו מפח מגולוון עם פנלים ודלתות.</w:t>
      </w:r>
    </w:p>
    <w:p w:rsidR="00CC5137" w:rsidRPr="00CC5137" w:rsidRDefault="00F01305" w:rsidP="00CC5137">
      <w:pPr>
        <w:tabs>
          <w:tab w:val="left" w:pos="708"/>
          <w:tab w:val="left" w:pos="1417"/>
          <w:tab w:val="left" w:pos="2126"/>
        </w:tabs>
        <w:ind w:left="1418" w:hanging="1418"/>
        <w:rPr>
          <w:sz w:val="24"/>
          <w:rtl/>
        </w:rPr>
      </w:pPr>
      <w:r>
        <w:rPr>
          <w:rFonts w:hint="cs"/>
          <w:sz w:val="24"/>
          <w:rtl/>
        </w:rPr>
        <w:tab/>
      </w:r>
      <w:r>
        <w:rPr>
          <w:rFonts w:hint="cs"/>
          <w:sz w:val="24"/>
          <w:rtl/>
        </w:rPr>
        <w:tab/>
      </w:r>
      <w:r w:rsidR="00CC5137" w:rsidRPr="00CC5137">
        <w:rPr>
          <w:sz w:val="24"/>
          <w:rtl/>
        </w:rPr>
        <w:t>תאי המהדקים והתאים לפסי צבירה, פסי אפס והארקה יהיו תאים נפרדים מיתר חלקי הלוח עם כיסויים ודלתות נפרדים.  גודל הלוחות יתאים להתקנת הציוד המתוכנן בתוספת 30% מקום רזרבי.</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6"/>
        </w:numPr>
        <w:tabs>
          <w:tab w:val="clear" w:pos="1413"/>
          <w:tab w:val="left" w:pos="708"/>
          <w:tab w:val="left" w:pos="1417"/>
          <w:tab w:val="left" w:pos="2126"/>
        </w:tabs>
        <w:rPr>
          <w:sz w:val="24"/>
          <w:rtl/>
        </w:rPr>
      </w:pPr>
      <w:r w:rsidRPr="00CC5137">
        <w:rPr>
          <w:sz w:val="24"/>
          <w:rtl/>
        </w:rPr>
        <w:t>הציוד בלוחות יתאים לזרמי הקצר המחושבים ויהיה משל אחד מהיצרנים הבאים:</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103C7">
      <w:pPr>
        <w:tabs>
          <w:tab w:val="left" w:pos="708"/>
          <w:tab w:val="left" w:pos="1417"/>
          <w:tab w:val="left" w:pos="2126"/>
        </w:tabs>
        <w:ind w:left="1418" w:hanging="1"/>
        <w:rPr>
          <w:sz w:val="24"/>
        </w:rPr>
      </w:pPr>
      <w:r w:rsidRPr="00CC5137">
        <w:rPr>
          <w:sz w:val="24"/>
        </w:rPr>
        <w:t>MERLIN-GERIN</w:t>
      </w:r>
    </w:p>
    <w:p w:rsidR="00CC5137" w:rsidRPr="00CC5137" w:rsidRDefault="00CC5137" w:rsidP="00D103C7">
      <w:pPr>
        <w:tabs>
          <w:tab w:val="left" w:pos="708"/>
          <w:tab w:val="left" w:pos="1417"/>
          <w:tab w:val="left" w:pos="2126"/>
        </w:tabs>
        <w:ind w:left="1418" w:hanging="1"/>
        <w:rPr>
          <w:sz w:val="24"/>
        </w:rPr>
      </w:pPr>
      <w:r w:rsidRPr="00CC5137">
        <w:rPr>
          <w:sz w:val="24"/>
        </w:rPr>
        <w:t>MOLLER</w:t>
      </w:r>
    </w:p>
    <w:p w:rsidR="00CC5137" w:rsidRPr="00CC5137" w:rsidRDefault="00CC5137" w:rsidP="00D103C7">
      <w:pPr>
        <w:tabs>
          <w:tab w:val="left" w:pos="708"/>
          <w:tab w:val="left" w:pos="1417"/>
          <w:tab w:val="left" w:pos="2126"/>
        </w:tabs>
        <w:ind w:left="1418" w:hanging="1"/>
        <w:rPr>
          <w:sz w:val="24"/>
        </w:rPr>
      </w:pPr>
      <w:r w:rsidRPr="00CC5137">
        <w:rPr>
          <w:sz w:val="24"/>
        </w:rPr>
        <w:t>WESTINGHOUSE</w:t>
      </w:r>
    </w:p>
    <w:p w:rsidR="00CC5137" w:rsidRPr="00CC5137" w:rsidRDefault="00CC5137" w:rsidP="00D103C7">
      <w:pPr>
        <w:tabs>
          <w:tab w:val="left" w:pos="708"/>
          <w:tab w:val="left" w:pos="1417"/>
          <w:tab w:val="left" w:pos="2126"/>
        </w:tabs>
        <w:ind w:left="1418" w:hanging="1"/>
        <w:rPr>
          <w:sz w:val="24"/>
        </w:rPr>
      </w:pPr>
      <w:r w:rsidRPr="00CC5137">
        <w:rPr>
          <w:sz w:val="24"/>
        </w:rPr>
        <w:t>ABB-SACE</w:t>
      </w:r>
    </w:p>
    <w:p w:rsidR="00CC5137" w:rsidRPr="00CC5137" w:rsidRDefault="00CC5137" w:rsidP="00D103C7">
      <w:pPr>
        <w:tabs>
          <w:tab w:val="left" w:pos="708"/>
          <w:tab w:val="left" w:pos="1417"/>
          <w:tab w:val="left" w:pos="2126"/>
        </w:tabs>
        <w:ind w:left="1418" w:hanging="1"/>
        <w:rPr>
          <w:sz w:val="24"/>
        </w:rPr>
      </w:pPr>
      <w:r w:rsidRPr="00CC5137">
        <w:rPr>
          <w:sz w:val="24"/>
        </w:rPr>
        <w:t>SIEMENS</w:t>
      </w:r>
    </w:p>
    <w:p w:rsidR="00CC5137" w:rsidRPr="00CC5137" w:rsidRDefault="00CC5137" w:rsidP="00D103C7">
      <w:pPr>
        <w:tabs>
          <w:tab w:val="left" w:pos="708"/>
          <w:tab w:val="left" w:pos="1417"/>
          <w:tab w:val="left" w:pos="2126"/>
        </w:tabs>
        <w:ind w:left="1418" w:hanging="1"/>
        <w:rPr>
          <w:sz w:val="24"/>
          <w:rtl/>
        </w:rPr>
      </w:pPr>
      <w:r w:rsidRPr="00CC5137">
        <w:rPr>
          <w:sz w:val="24"/>
        </w:rPr>
        <w:t>LEGRAND</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6"/>
        </w:numPr>
        <w:tabs>
          <w:tab w:val="clear" w:pos="1413"/>
          <w:tab w:val="left" w:pos="708"/>
          <w:tab w:val="left" w:pos="1417"/>
          <w:tab w:val="left" w:pos="2126"/>
        </w:tabs>
        <w:rPr>
          <w:sz w:val="24"/>
          <w:rtl/>
        </w:rPr>
      </w:pPr>
      <w:r w:rsidRPr="00CC5137">
        <w:rPr>
          <w:sz w:val="24"/>
          <w:rtl/>
        </w:rPr>
        <w:t>באחריות הקבלן לתכנן את לוחות החשמל תוך שימוש באביזרים בעלי אפיונים המבטיחים סלקטיביות מלאה הן בקצר והן בזרם יתר.</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6"/>
        </w:numPr>
        <w:tabs>
          <w:tab w:val="clear" w:pos="1413"/>
          <w:tab w:val="left" w:pos="708"/>
          <w:tab w:val="left" w:pos="1417"/>
          <w:tab w:val="left" w:pos="2126"/>
        </w:tabs>
        <w:rPr>
          <w:sz w:val="24"/>
          <w:rtl/>
        </w:rPr>
      </w:pPr>
      <w:r w:rsidRPr="00CC5137">
        <w:rPr>
          <w:sz w:val="24"/>
          <w:rtl/>
        </w:rPr>
        <w:t>הלוחות יצוידו באביזרים להגנה בפני ברקים ומתחי יתר.</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66"/>
        </w:numPr>
        <w:tabs>
          <w:tab w:val="clear" w:pos="1413"/>
          <w:tab w:val="left" w:pos="708"/>
          <w:tab w:val="left" w:pos="1417"/>
          <w:tab w:val="left" w:pos="2126"/>
        </w:tabs>
        <w:rPr>
          <w:sz w:val="24"/>
          <w:rtl/>
        </w:rPr>
      </w:pPr>
      <w:r w:rsidRPr="00CC5137">
        <w:rPr>
          <w:sz w:val="24"/>
          <w:rtl/>
        </w:rPr>
        <w:t>לוחות החשמל יצוידו במגענים ובמערכת בקרה למיתוג עומסים מרחוק ולהשלת עומסים במצב גנר</w:t>
      </w:r>
      <w:r w:rsidRPr="00CC5137">
        <w:rPr>
          <w:rFonts w:hint="cs"/>
          <w:sz w:val="24"/>
          <w:rtl/>
        </w:rPr>
        <w:t>א</w:t>
      </w:r>
      <w:r w:rsidRPr="00CC5137">
        <w:rPr>
          <w:sz w:val="24"/>
          <w:rtl/>
        </w:rPr>
        <w:t>טור.</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66"/>
        </w:numPr>
        <w:tabs>
          <w:tab w:val="clear" w:pos="1413"/>
          <w:tab w:val="left" w:pos="708"/>
          <w:tab w:val="left" w:pos="1417"/>
          <w:tab w:val="left" w:pos="2126"/>
        </w:tabs>
        <w:rPr>
          <w:sz w:val="24"/>
          <w:rtl/>
        </w:rPr>
      </w:pPr>
      <w:r w:rsidRPr="00CC5137">
        <w:rPr>
          <w:sz w:val="24"/>
          <w:rtl/>
        </w:rPr>
        <w:t>יש לשמור על אחידות הציוד בלוחות החשמל.</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66"/>
        </w:numPr>
        <w:tabs>
          <w:tab w:val="clear" w:pos="1413"/>
          <w:tab w:val="left" w:pos="708"/>
          <w:tab w:val="left" w:pos="1417"/>
          <w:tab w:val="left" w:pos="2126"/>
        </w:tabs>
        <w:rPr>
          <w:sz w:val="24"/>
          <w:rtl/>
        </w:rPr>
      </w:pPr>
      <w:r w:rsidRPr="00CC5137">
        <w:rPr>
          <w:sz w:val="24"/>
          <w:rtl/>
        </w:rPr>
        <w:t xml:space="preserve">יצור הלוחות יבוצע במפעל העומד בדרישות מכון התקנים לתקן ישראל </w:t>
      </w:r>
      <w:r w:rsidRPr="00CC5137">
        <w:rPr>
          <w:rFonts w:hint="cs"/>
          <w:sz w:val="24"/>
          <w:rtl/>
        </w:rPr>
        <w:t>1419</w:t>
      </w:r>
      <w:r w:rsidRPr="00CC5137">
        <w:rPr>
          <w:sz w:val="24"/>
          <w:rtl/>
        </w:rPr>
        <w:t xml:space="preserve"> ליצור לוחות חשמל.</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08.06</w:t>
      </w:r>
      <w:r w:rsidRPr="00CC5137">
        <w:rPr>
          <w:sz w:val="24"/>
          <w:rtl/>
        </w:rPr>
        <w:tab/>
      </w:r>
      <w:r w:rsidRPr="00CC5137">
        <w:rPr>
          <w:sz w:val="24"/>
          <w:u w:val="single"/>
          <w:rtl/>
        </w:rPr>
        <w:t>תאורה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83"/>
        </w:numPr>
        <w:tabs>
          <w:tab w:val="left" w:pos="708"/>
          <w:tab w:val="left" w:pos="1417"/>
          <w:tab w:val="left" w:pos="2126"/>
        </w:tabs>
        <w:rPr>
          <w:sz w:val="24"/>
          <w:rtl/>
        </w:rPr>
      </w:pPr>
      <w:r w:rsidRPr="00CC5137">
        <w:rPr>
          <w:rFonts w:hint="cs"/>
          <w:sz w:val="24"/>
          <w:rtl/>
        </w:rPr>
        <w:t xml:space="preserve">יש לתכנן את מערך התאורה בכללותו בהתאם לעקרונות הנדסת אנוש בתחום הראיה - כפי שמצוין בתקן ת"י 1529 (מאי 1992): "עקרונות הנדסת אנוש בתחום הראיה: תאורת עבודה בתוך מבנים" - המתאים לתקן הבינלאומי 8995-1989 </w:t>
      </w:r>
      <w:r w:rsidRPr="00CC5137">
        <w:rPr>
          <w:sz w:val="24"/>
        </w:rPr>
        <w:t>ISO</w:t>
      </w:r>
      <w:r w:rsidRPr="00CC5137">
        <w:rPr>
          <w:rFonts w:hint="cs"/>
          <w:sz w:val="24"/>
          <w:rtl/>
        </w:rPr>
        <w:t>.</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83"/>
        </w:numPr>
        <w:tabs>
          <w:tab w:val="left" w:pos="708"/>
          <w:tab w:val="left" w:pos="1417"/>
          <w:tab w:val="left" w:pos="2126"/>
        </w:tabs>
        <w:rPr>
          <w:sz w:val="24"/>
          <w:rtl/>
        </w:rPr>
      </w:pPr>
      <w:r w:rsidRPr="00CC5137">
        <w:rPr>
          <w:rFonts w:hint="cs"/>
          <w:sz w:val="24"/>
          <w:rtl/>
        </w:rPr>
        <w:t xml:space="preserve">התכנון יבוסס על שימוש במספר מצומצם של סוגי נורות. על גופי התאורה להיות מסוג </w:t>
      </w:r>
      <w:r w:rsidRPr="00CC5137">
        <w:rPr>
          <w:rFonts w:hint="cs"/>
          <w:sz w:val="24"/>
        </w:rPr>
        <w:t>T-5</w:t>
      </w:r>
      <w:r w:rsidRPr="00CC5137">
        <w:rPr>
          <w:rFonts w:hint="cs"/>
          <w:sz w:val="24"/>
          <w:rtl/>
        </w:rPr>
        <w:t>.</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83"/>
        </w:numPr>
        <w:tabs>
          <w:tab w:val="left" w:pos="708"/>
          <w:tab w:val="left" w:pos="1417"/>
          <w:tab w:val="left" w:pos="2126"/>
        </w:tabs>
        <w:rPr>
          <w:sz w:val="24"/>
          <w:rtl/>
        </w:rPr>
      </w:pPr>
      <w:r w:rsidRPr="00CC5137">
        <w:rPr>
          <w:rFonts w:hint="cs"/>
          <w:sz w:val="24"/>
          <w:rtl/>
        </w:rPr>
        <w:t>דגמי גופי תאורה ומיקומם טעונים אישור המזמין.</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83"/>
        </w:numPr>
        <w:tabs>
          <w:tab w:val="left" w:pos="708"/>
          <w:tab w:val="left" w:pos="1417"/>
          <w:tab w:val="left" w:pos="2126"/>
        </w:tabs>
        <w:rPr>
          <w:sz w:val="24"/>
          <w:rtl/>
        </w:rPr>
      </w:pPr>
      <w:r w:rsidRPr="00CC5137">
        <w:rPr>
          <w:rFonts w:hint="cs"/>
          <w:sz w:val="24"/>
          <w:rtl/>
        </w:rPr>
        <w:t>חלק מגופי התאורה יהיו מסוג "דו-תכליתי". בכל מקרה, יש לשלב גוף דו-תכליתי אחד לכל 10 מ"ר שטח נטו במשרדים ובאולמות עבודה, או לחלק ממנו.</w:t>
      </w:r>
    </w:p>
    <w:p w:rsidR="00D103C7" w:rsidRDefault="00CC5137" w:rsidP="00D103C7">
      <w:pPr>
        <w:tabs>
          <w:tab w:val="left" w:pos="708"/>
          <w:tab w:val="left" w:pos="1134"/>
          <w:tab w:val="left" w:pos="2126"/>
        </w:tabs>
        <w:ind w:left="2160" w:hanging="1451"/>
        <w:rPr>
          <w:sz w:val="24"/>
        </w:rPr>
      </w:pPr>
      <w:r w:rsidRPr="00CC5137">
        <w:rPr>
          <w:rFonts w:hint="cs"/>
          <w:sz w:val="24"/>
          <w:rtl/>
        </w:rPr>
        <w:t xml:space="preserve">במקומות ציבוריים, מבואות כניסה, מעברים, פרוזדורים, חדרי מדרגות וכד' תהיה כמות </w:t>
      </w:r>
    </w:p>
    <w:p w:rsidR="00CC5137" w:rsidRPr="00CC5137" w:rsidRDefault="00CC5137" w:rsidP="00D103C7">
      <w:pPr>
        <w:tabs>
          <w:tab w:val="left" w:pos="708"/>
          <w:tab w:val="left" w:pos="1134"/>
          <w:tab w:val="left" w:pos="2126"/>
        </w:tabs>
        <w:ind w:left="2160" w:hanging="1451"/>
        <w:rPr>
          <w:sz w:val="24"/>
          <w:rtl/>
        </w:rPr>
      </w:pPr>
      <w:r w:rsidRPr="00CC5137">
        <w:rPr>
          <w:rFonts w:hint="cs"/>
          <w:sz w:val="24"/>
          <w:rtl/>
        </w:rPr>
        <w:t>הגופים בהתאם להנחיות יועץ הבטיחות.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83"/>
        </w:numPr>
        <w:tabs>
          <w:tab w:val="left" w:pos="708"/>
          <w:tab w:val="left" w:pos="1417"/>
          <w:tab w:val="left" w:pos="2126"/>
        </w:tabs>
        <w:rPr>
          <w:sz w:val="24"/>
          <w:rtl/>
        </w:rPr>
      </w:pPr>
      <w:r w:rsidRPr="00CC5137">
        <w:rPr>
          <w:rFonts w:hint="cs"/>
          <w:sz w:val="24"/>
          <w:rtl/>
        </w:rPr>
        <w:t>גופי תאורה באזורי עבודה עם מסופים יכללו אמצעים למניעת החזר מן המסכים (ובייחו</w:t>
      </w:r>
      <w:r w:rsidRPr="00CC5137">
        <w:rPr>
          <w:rFonts w:hint="eastAsia"/>
          <w:sz w:val="24"/>
          <w:rtl/>
        </w:rPr>
        <w:t>ד</w:t>
      </w:r>
      <w:r w:rsidRPr="00CC5137">
        <w:rPr>
          <w:rFonts w:hint="cs"/>
          <w:sz w:val="24"/>
          <w:rtl/>
        </w:rPr>
        <w:t xml:space="preserve"> חדרי מחשבים/תקשורת וחדרי בקרה).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83"/>
        </w:numPr>
        <w:tabs>
          <w:tab w:val="left" w:pos="708"/>
          <w:tab w:val="left" w:pos="1417"/>
          <w:tab w:val="left" w:pos="2126"/>
        </w:tabs>
        <w:rPr>
          <w:sz w:val="24"/>
        </w:rPr>
      </w:pPr>
      <w:r w:rsidRPr="00CC5137">
        <w:rPr>
          <w:rFonts w:hint="cs"/>
          <w:sz w:val="24"/>
          <w:rtl/>
        </w:rPr>
        <w:t>תאורה במרחבים מוגנים תהיה גם לפי דרישות התקנות להתגוננות אזרחית.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83"/>
        </w:numPr>
        <w:tabs>
          <w:tab w:val="left" w:pos="708"/>
          <w:tab w:val="left" w:pos="1417"/>
          <w:tab w:val="left" w:pos="2126"/>
        </w:tabs>
        <w:rPr>
          <w:sz w:val="24"/>
          <w:rtl/>
        </w:rPr>
      </w:pPr>
      <w:r w:rsidRPr="00CC5137">
        <w:rPr>
          <w:rFonts w:hint="cs"/>
          <w:sz w:val="24"/>
          <w:rtl/>
        </w:rPr>
        <w:t xml:space="preserve">תכנון תרמת הארה וגוון במערך הבידוק יאושר ע"י המזמין.   </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83"/>
        </w:numPr>
        <w:tabs>
          <w:tab w:val="left" w:pos="708"/>
          <w:tab w:val="left" w:pos="1417"/>
          <w:tab w:val="left" w:pos="2126"/>
        </w:tabs>
        <w:rPr>
          <w:sz w:val="24"/>
          <w:rtl/>
        </w:rPr>
      </w:pPr>
      <w:r w:rsidRPr="00CC5137">
        <w:rPr>
          <w:rFonts w:hint="cs"/>
          <w:sz w:val="24"/>
          <w:rtl/>
        </w:rPr>
        <w:t>יש לשלב תאורת הצפה כללית סביב הבניי</w:t>
      </w:r>
      <w:r w:rsidRPr="00CC5137">
        <w:rPr>
          <w:rFonts w:hint="eastAsia"/>
          <w:sz w:val="24"/>
          <w:rtl/>
        </w:rPr>
        <w:t>ן</w:t>
      </w:r>
      <w:r w:rsidRPr="00CC5137">
        <w:rPr>
          <w:rFonts w:hint="cs"/>
          <w:sz w:val="24"/>
          <w:rtl/>
        </w:rPr>
        <w:t>, בפטיו, על הבניי</w:t>
      </w:r>
      <w:r w:rsidRPr="00CC5137">
        <w:rPr>
          <w:rFonts w:hint="eastAsia"/>
          <w:sz w:val="24"/>
          <w:rtl/>
        </w:rPr>
        <w:t>ן</w:t>
      </w:r>
      <w:r w:rsidRPr="00CC5137">
        <w:rPr>
          <w:rFonts w:hint="cs"/>
          <w:sz w:val="24"/>
          <w:rtl/>
        </w:rPr>
        <w:t xml:space="preserve"> ובגג. לתאורה יהיה גיבוי בחירום.</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103C7">
      <w:pPr>
        <w:tabs>
          <w:tab w:val="left" w:pos="708"/>
          <w:tab w:val="left" w:pos="1417"/>
          <w:tab w:val="left" w:pos="2126"/>
        </w:tabs>
        <w:ind w:left="1418" w:hanging="1418"/>
        <w:rPr>
          <w:sz w:val="24"/>
          <w:u w:val="single"/>
          <w:rtl/>
        </w:rPr>
      </w:pPr>
      <w:r w:rsidRPr="00CC5137">
        <w:rPr>
          <w:sz w:val="24"/>
          <w:rtl/>
        </w:rPr>
        <w:tab/>
      </w:r>
      <w:r w:rsidRPr="00CC5137">
        <w:rPr>
          <w:sz w:val="24"/>
          <w:u w:val="single"/>
          <w:rtl/>
        </w:rPr>
        <w:t>הפונקציה</w:t>
      </w:r>
      <w:r w:rsidRPr="00CC5137">
        <w:rPr>
          <w:sz w:val="24"/>
          <w:rtl/>
        </w:rPr>
        <w:tab/>
      </w:r>
      <w:r w:rsidRPr="00CC5137">
        <w:rPr>
          <w:sz w:val="24"/>
          <w:rtl/>
        </w:rPr>
        <w:tab/>
      </w:r>
      <w:r w:rsidRPr="00CC5137">
        <w:rPr>
          <w:sz w:val="24"/>
          <w:rtl/>
        </w:rPr>
        <w:tab/>
      </w:r>
      <w:r w:rsidRPr="00CC5137">
        <w:rPr>
          <w:sz w:val="24"/>
          <w:rtl/>
        </w:rPr>
        <w:tab/>
      </w:r>
      <w:r w:rsidRPr="00CC5137">
        <w:rPr>
          <w:sz w:val="24"/>
          <w:u w:val="single"/>
          <w:rtl/>
        </w:rPr>
        <w:t>עוצמת התאורה (</w:t>
      </w:r>
      <w:r w:rsidRPr="00CC5137">
        <w:rPr>
          <w:sz w:val="24"/>
          <w:u w:val="single"/>
        </w:rPr>
        <w:t>LUX</w:t>
      </w:r>
      <w:r w:rsidRPr="00CC5137">
        <w:rPr>
          <w:sz w:val="24"/>
          <w:u w:val="single"/>
          <w:rtl/>
        </w:rPr>
        <w:t>)</w:t>
      </w:r>
    </w:p>
    <w:p w:rsidR="00CC5137" w:rsidRPr="00CC5137" w:rsidRDefault="00CC5137" w:rsidP="00CC5137">
      <w:pPr>
        <w:tabs>
          <w:tab w:val="left" w:pos="708"/>
          <w:tab w:val="left" w:pos="1417"/>
          <w:tab w:val="left" w:pos="2126"/>
        </w:tabs>
        <w:ind w:left="1418" w:hanging="1418"/>
        <w:rPr>
          <w:sz w:val="24"/>
          <w:rtl/>
        </w:rPr>
      </w:pPr>
      <w:r w:rsidRPr="00CC5137">
        <w:rPr>
          <w:sz w:val="24"/>
          <w:rtl/>
        </w:rPr>
        <w:tab/>
      </w:r>
    </w:p>
    <w:p w:rsidR="00CC5137" w:rsidRPr="00CC5137" w:rsidRDefault="00CC5137" w:rsidP="005436C3">
      <w:pPr>
        <w:tabs>
          <w:tab w:val="left" w:pos="708"/>
          <w:tab w:val="left" w:pos="1417"/>
          <w:tab w:val="left" w:pos="2126"/>
        </w:tabs>
        <w:ind w:left="1418" w:hanging="1418"/>
        <w:rPr>
          <w:sz w:val="24"/>
          <w:rtl/>
        </w:rPr>
      </w:pPr>
      <w:r w:rsidRPr="00CC5137">
        <w:rPr>
          <w:sz w:val="24"/>
          <w:rtl/>
        </w:rPr>
        <w:tab/>
        <w:t>1)</w:t>
      </w:r>
      <w:r w:rsidRPr="00CC5137">
        <w:rPr>
          <w:sz w:val="24"/>
          <w:rtl/>
        </w:rPr>
        <w:tab/>
        <w:t>אזורי אחסנה נמוכה</w:t>
      </w:r>
      <w:r w:rsidRPr="00CC5137">
        <w:rPr>
          <w:rFonts w:hint="cs"/>
          <w:sz w:val="24"/>
          <w:rtl/>
        </w:rPr>
        <w:t xml:space="preserve">  </w:t>
      </w:r>
      <w:r w:rsidRPr="00CC5137">
        <w:rPr>
          <w:sz w:val="24"/>
          <w:rtl/>
        </w:rPr>
        <w:tab/>
      </w:r>
      <w:r w:rsidRPr="00CC5137">
        <w:rPr>
          <w:sz w:val="24"/>
          <w:rtl/>
        </w:rPr>
        <w:tab/>
      </w:r>
      <w:r w:rsidRPr="00CC5137">
        <w:rPr>
          <w:rFonts w:hint="cs"/>
          <w:sz w:val="24"/>
          <w:rtl/>
        </w:rPr>
        <w:t xml:space="preserve">           </w:t>
      </w:r>
      <w:r w:rsidRPr="00CC5137">
        <w:rPr>
          <w:sz w:val="24"/>
          <w:rtl/>
        </w:rPr>
        <w:t>600</w:t>
      </w:r>
    </w:p>
    <w:p w:rsidR="00CC5137" w:rsidRPr="00CC5137" w:rsidRDefault="00CC5137" w:rsidP="00477F62">
      <w:pPr>
        <w:tabs>
          <w:tab w:val="left" w:pos="708"/>
          <w:tab w:val="left" w:pos="1417"/>
          <w:tab w:val="left" w:pos="2126"/>
        </w:tabs>
        <w:ind w:left="1418" w:hanging="1418"/>
        <w:rPr>
          <w:sz w:val="24"/>
          <w:rtl/>
        </w:rPr>
      </w:pPr>
      <w:r w:rsidRPr="00CC5137">
        <w:rPr>
          <w:sz w:val="24"/>
          <w:rtl/>
        </w:rPr>
        <w:tab/>
        <w:t>2)</w:t>
      </w:r>
      <w:r w:rsidRPr="00CC5137">
        <w:rPr>
          <w:sz w:val="24"/>
          <w:rtl/>
        </w:rPr>
        <w:tab/>
        <w:t>אזורי אחסנה גבוהה</w:t>
      </w:r>
      <w:r w:rsidR="00477F62">
        <w:rPr>
          <w:rFonts w:hint="cs"/>
          <w:sz w:val="24"/>
          <w:rtl/>
        </w:rPr>
        <w:tab/>
      </w:r>
      <w:r w:rsidR="00477F62">
        <w:rPr>
          <w:rFonts w:hint="cs"/>
          <w:sz w:val="24"/>
          <w:rtl/>
        </w:rPr>
        <w:tab/>
      </w:r>
      <w:r w:rsidRPr="00CC5137">
        <w:rPr>
          <w:sz w:val="24"/>
          <w:rtl/>
        </w:rPr>
        <w:tab/>
        <w:t>400</w:t>
      </w:r>
    </w:p>
    <w:p w:rsidR="00CC5137" w:rsidRPr="00CC5137" w:rsidRDefault="00477F62" w:rsidP="00477F62">
      <w:pPr>
        <w:tabs>
          <w:tab w:val="left" w:pos="708"/>
          <w:tab w:val="left" w:pos="1417"/>
          <w:tab w:val="left" w:pos="2126"/>
        </w:tabs>
        <w:ind w:left="1418" w:hanging="1418"/>
        <w:rPr>
          <w:sz w:val="24"/>
          <w:rtl/>
        </w:rPr>
      </w:pPr>
      <w:r>
        <w:rPr>
          <w:sz w:val="24"/>
          <w:rtl/>
        </w:rPr>
        <w:tab/>
        <w:t>3)</w:t>
      </w:r>
      <w:r>
        <w:rPr>
          <w:sz w:val="24"/>
          <w:rtl/>
        </w:rPr>
        <w:tab/>
        <w:t xml:space="preserve">אזור </w:t>
      </w:r>
      <w:r>
        <w:rPr>
          <w:rFonts w:hint="cs"/>
          <w:sz w:val="24"/>
          <w:rtl/>
        </w:rPr>
        <w:t>עבודה (פריקה וטעינה)</w:t>
      </w:r>
      <w:r>
        <w:rPr>
          <w:rFonts w:hint="cs"/>
          <w:sz w:val="24"/>
          <w:rtl/>
        </w:rPr>
        <w:tab/>
      </w:r>
      <w:r w:rsidR="00CC5137" w:rsidRPr="00CC5137">
        <w:rPr>
          <w:sz w:val="24"/>
          <w:rtl/>
        </w:rPr>
        <w:tab/>
        <w:t>600</w:t>
      </w:r>
    </w:p>
    <w:p w:rsidR="00CC5137" w:rsidRPr="00CC5137" w:rsidRDefault="00CC5137" w:rsidP="00CC5137">
      <w:pPr>
        <w:tabs>
          <w:tab w:val="left" w:pos="708"/>
          <w:tab w:val="left" w:pos="1417"/>
          <w:tab w:val="left" w:pos="2126"/>
        </w:tabs>
        <w:ind w:left="1418" w:hanging="1418"/>
        <w:rPr>
          <w:sz w:val="24"/>
          <w:rtl/>
        </w:rPr>
      </w:pPr>
      <w:r w:rsidRPr="00CC5137">
        <w:rPr>
          <w:sz w:val="24"/>
          <w:rtl/>
        </w:rPr>
        <w:tab/>
        <w:t>4)</w:t>
      </w:r>
      <w:r w:rsidRPr="00CC5137">
        <w:rPr>
          <w:sz w:val="24"/>
          <w:rtl/>
        </w:rPr>
        <w:tab/>
        <w:t>משרדים</w:t>
      </w:r>
      <w:r w:rsidRPr="00CC5137">
        <w:rPr>
          <w:sz w:val="24"/>
          <w:rtl/>
        </w:rPr>
        <w:tab/>
      </w:r>
      <w:r w:rsidRPr="00CC5137">
        <w:rPr>
          <w:sz w:val="24"/>
          <w:rtl/>
        </w:rPr>
        <w:tab/>
      </w:r>
      <w:r w:rsidRPr="00CC5137">
        <w:rPr>
          <w:sz w:val="24"/>
          <w:rtl/>
        </w:rPr>
        <w:tab/>
      </w:r>
      <w:r w:rsidRPr="00CC5137">
        <w:rPr>
          <w:sz w:val="24"/>
          <w:rtl/>
        </w:rPr>
        <w:tab/>
      </w:r>
      <w:r w:rsidRPr="00CC5137">
        <w:rPr>
          <w:sz w:val="24"/>
          <w:rtl/>
        </w:rPr>
        <w:tab/>
        <w:t>600</w:t>
      </w:r>
    </w:p>
    <w:p w:rsidR="00CC5137" w:rsidRPr="00CC5137" w:rsidRDefault="00CC5137" w:rsidP="00CC5137">
      <w:pPr>
        <w:tabs>
          <w:tab w:val="left" w:pos="708"/>
          <w:tab w:val="left" w:pos="1417"/>
          <w:tab w:val="left" w:pos="2126"/>
        </w:tabs>
        <w:ind w:left="1418" w:hanging="1418"/>
        <w:rPr>
          <w:sz w:val="24"/>
          <w:rtl/>
        </w:rPr>
      </w:pPr>
      <w:r w:rsidRPr="00CC5137">
        <w:rPr>
          <w:sz w:val="24"/>
          <w:rtl/>
        </w:rPr>
        <w:tab/>
        <w:t>5)</w:t>
      </w:r>
      <w:r w:rsidRPr="00CC5137">
        <w:rPr>
          <w:sz w:val="24"/>
          <w:rtl/>
        </w:rPr>
        <w:tab/>
        <w:t xml:space="preserve">מעברים, פרוזדורים  </w:t>
      </w:r>
      <w:r w:rsidRPr="00CC5137">
        <w:rPr>
          <w:sz w:val="24"/>
          <w:rtl/>
        </w:rPr>
        <w:tab/>
      </w:r>
      <w:r w:rsidRPr="00CC5137">
        <w:rPr>
          <w:sz w:val="24"/>
          <w:rtl/>
        </w:rPr>
        <w:tab/>
      </w:r>
      <w:r w:rsidRPr="00CC5137">
        <w:rPr>
          <w:sz w:val="24"/>
          <w:rtl/>
        </w:rPr>
        <w:tab/>
        <w:t>350</w:t>
      </w:r>
    </w:p>
    <w:p w:rsidR="00CC5137" w:rsidRDefault="00CC5137" w:rsidP="00CC5137">
      <w:pPr>
        <w:tabs>
          <w:tab w:val="left" w:pos="708"/>
          <w:tab w:val="left" w:pos="1417"/>
          <w:tab w:val="left" w:pos="2126"/>
        </w:tabs>
        <w:ind w:left="1418" w:hanging="1418"/>
        <w:rPr>
          <w:sz w:val="24"/>
          <w:rtl/>
        </w:rPr>
      </w:pPr>
    </w:p>
    <w:p w:rsidR="005436C3" w:rsidRDefault="005436C3" w:rsidP="00CC5137">
      <w:pPr>
        <w:tabs>
          <w:tab w:val="left" w:pos="708"/>
          <w:tab w:val="left" w:pos="1417"/>
          <w:tab w:val="left" w:pos="2126"/>
        </w:tabs>
        <w:ind w:left="1418" w:hanging="1418"/>
        <w:rPr>
          <w:sz w:val="24"/>
          <w:rtl/>
        </w:rPr>
      </w:pPr>
    </w:p>
    <w:p w:rsidR="005436C3" w:rsidRPr="00CC5137" w:rsidRDefault="005436C3" w:rsidP="00CC5137">
      <w:pPr>
        <w:tabs>
          <w:tab w:val="left" w:pos="708"/>
          <w:tab w:val="left" w:pos="1417"/>
          <w:tab w:val="left" w:pos="2126"/>
        </w:tabs>
        <w:ind w:left="1418" w:hanging="1418"/>
        <w:rPr>
          <w:sz w:val="24"/>
          <w:rtl/>
        </w:rPr>
      </w:pPr>
    </w:p>
    <w:p w:rsidR="00CC5137" w:rsidRPr="00CC5137" w:rsidRDefault="001869A6" w:rsidP="00CC5137">
      <w:pPr>
        <w:tabs>
          <w:tab w:val="left" w:pos="708"/>
          <w:tab w:val="left" w:pos="1417"/>
          <w:tab w:val="left" w:pos="2126"/>
        </w:tabs>
        <w:ind w:left="1418" w:hanging="1418"/>
        <w:rPr>
          <w:sz w:val="24"/>
          <w:rtl/>
        </w:rPr>
      </w:pPr>
      <w:r>
        <w:rPr>
          <w:sz w:val="24"/>
          <w:rtl/>
        </w:rPr>
        <w:tab/>
      </w:r>
      <w:r w:rsidR="00CC5137" w:rsidRPr="00CC5137">
        <w:rPr>
          <w:sz w:val="24"/>
          <w:rtl/>
        </w:rPr>
        <w:t>6)</w:t>
      </w:r>
      <w:r w:rsidR="00CC5137" w:rsidRPr="00CC5137">
        <w:rPr>
          <w:sz w:val="24"/>
          <w:rtl/>
        </w:rPr>
        <w:tab/>
        <w:t>שטחים פתוחים:</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ab/>
      </w:r>
      <w:r w:rsidRPr="00CC5137">
        <w:rPr>
          <w:sz w:val="24"/>
          <w:rtl/>
        </w:rPr>
        <w:tab/>
      </w:r>
      <w:r w:rsidRPr="00CC5137">
        <w:rPr>
          <w:sz w:val="24"/>
          <w:rtl/>
        </w:rPr>
        <w:tab/>
        <w:t>א)</w:t>
      </w:r>
      <w:r w:rsidRPr="00CC5137">
        <w:rPr>
          <w:sz w:val="24"/>
          <w:rtl/>
        </w:rPr>
        <w:tab/>
        <w:t>טעינה ופריקה</w:t>
      </w:r>
      <w:r w:rsidRPr="00CC5137">
        <w:rPr>
          <w:sz w:val="24"/>
          <w:rtl/>
        </w:rPr>
        <w:tab/>
      </w:r>
      <w:r w:rsidRPr="00CC5137">
        <w:rPr>
          <w:sz w:val="24"/>
          <w:rtl/>
        </w:rPr>
        <w:tab/>
      </w:r>
      <w:r w:rsidRPr="00CC5137">
        <w:rPr>
          <w:sz w:val="24"/>
          <w:rtl/>
        </w:rPr>
        <w:tab/>
      </w:r>
      <w:r w:rsidRPr="00CC5137">
        <w:rPr>
          <w:rFonts w:hint="cs"/>
          <w:sz w:val="24"/>
          <w:rtl/>
        </w:rPr>
        <w:t>200</w:t>
      </w:r>
    </w:p>
    <w:p w:rsidR="00CC5137" w:rsidRPr="00CC5137" w:rsidRDefault="001869A6" w:rsidP="00CC5137">
      <w:pPr>
        <w:tabs>
          <w:tab w:val="left" w:pos="708"/>
          <w:tab w:val="left" w:pos="1417"/>
          <w:tab w:val="left" w:pos="2126"/>
        </w:tabs>
        <w:ind w:left="1418" w:hanging="1418"/>
        <w:rPr>
          <w:sz w:val="24"/>
          <w:rtl/>
        </w:rPr>
      </w:pPr>
      <w:r>
        <w:rPr>
          <w:sz w:val="24"/>
          <w:rtl/>
        </w:rPr>
        <w:tab/>
      </w:r>
      <w:r>
        <w:rPr>
          <w:sz w:val="24"/>
          <w:rtl/>
        </w:rPr>
        <w:tab/>
      </w:r>
      <w:r>
        <w:rPr>
          <w:sz w:val="24"/>
          <w:rtl/>
        </w:rPr>
        <w:tab/>
        <w:t>ב)</w:t>
      </w:r>
      <w:r>
        <w:rPr>
          <w:sz w:val="24"/>
          <w:rtl/>
        </w:rPr>
        <w:tab/>
        <w:t>שטחי חניה</w:t>
      </w:r>
      <w:r>
        <w:rPr>
          <w:sz w:val="24"/>
          <w:rtl/>
        </w:rPr>
        <w:tab/>
      </w:r>
      <w:r w:rsidR="00C36CE9">
        <w:rPr>
          <w:sz w:val="24"/>
        </w:rPr>
        <w:t>F</w:t>
      </w:r>
      <w:r w:rsidR="00CC5137" w:rsidRPr="00CC5137">
        <w:rPr>
          <w:sz w:val="24"/>
          <w:rtl/>
        </w:rPr>
        <w:tab/>
      </w:r>
      <w:r w:rsidR="00CC5137" w:rsidRPr="00CC5137">
        <w:rPr>
          <w:sz w:val="24"/>
          <w:rtl/>
        </w:rPr>
        <w:tab/>
      </w:r>
      <w:r w:rsidR="00CC5137" w:rsidRPr="00CC5137">
        <w:rPr>
          <w:rFonts w:hint="cs"/>
          <w:sz w:val="24"/>
          <w:rtl/>
        </w:rPr>
        <w:t>200</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7"/>
        </w:numPr>
        <w:tabs>
          <w:tab w:val="clear" w:pos="1413"/>
          <w:tab w:val="left" w:pos="708"/>
          <w:tab w:val="left" w:pos="1417"/>
          <w:tab w:val="left" w:pos="2126"/>
        </w:tabs>
        <w:rPr>
          <w:sz w:val="24"/>
          <w:rtl/>
        </w:rPr>
      </w:pPr>
      <w:r w:rsidRPr="00CC5137">
        <w:rPr>
          <w:sz w:val="24"/>
          <w:rtl/>
        </w:rPr>
        <w:t>תאורת בטחון היקפית: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ab/>
      </w:r>
      <w:r w:rsidR="00D103C7">
        <w:rPr>
          <w:rFonts w:hint="cs"/>
          <w:sz w:val="24"/>
          <w:rtl/>
        </w:rPr>
        <w:tab/>
      </w:r>
      <w:r w:rsidRPr="00CC5137">
        <w:rPr>
          <w:sz w:val="24"/>
          <w:rtl/>
        </w:rPr>
        <w:t>מסביב למגרש, לאורך הגדר ההיקפית, תבוצע תאורת בטחון כלפי חוץ באמצעות ג"ת נל"ג, שיאירו רצועה של 20 מטר לפחות בעוצמה ממוצעת של 20 לוקס.</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7"/>
        </w:numPr>
        <w:tabs>
          <w:tab w:val="clear" w:pos="1413"/>
          <w:tab w:val="left" w:pos="708"/>
          <w:tab w:val="left" w:pos="1417"/>
          <w:tab w:val="left" w:pos="2126"/>
        </w:tabs>
        <w:rPr>
          <w:sz w:val="24"/>
          <w:rtl/>
        </w:rPr>
      </w:pPr>
      <w:r w:rsidRPr="00CC5137">
        <w:rPr>
          <w:sz w:val="24"/>
          <w:rtl/>
        </w:rPr>
        <w:t>תאור טכני של גופי תאורה: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8"/>
        </w:numPr>
        <w:tabs>
          <w:tab w:val="left" w:pos="708"/>
          <w:tab w:val="left" w:pos="1417"/>
          <w:tab w:val="left" w:pos="2126"/>
        </w:tabs>
        <w:rPr>
          <w:sz w:val="24"/>
          <w:rtl/>
        </w:rPr>
      </w:pPr>
      <w:r w:rsidRPr="00CC5137">
        <w:rPr>
          <w:sz w:val="24"/>
          <w:rtl/>
        </w:rPr>
        <w:t xml:space="preserve">אחסנה נמוכה: ג"ת פלורסצנטים לינארים </w:t>
      </w:r>
      <w:r w:rsidRPr="00CC5137">
        <w:rPr>
          <w:sz w:val="24"/>
        </w:rPr>
        <w:t>W</w:t>
      </w:r>
      <w:r w:rsidRPr="00CC5137">
        <w:rPr>
          <w:sz w:val="24"/>
          <w:rtl/>
        </w:rPr>
        <w:t xml:space="preserve">36 או </w:t>
      </w:r>
      <w:r w:rsidRPr="00CC5137">
        <w:rPr>
          <w:sz w:val="24"/>
        </w:rPr>
        <w:t>W</w:t>
      </w:r>
      <w:r w:rsidRPr="00CC5137">
        <w:rPr>
          <w:sz w:val="24"/>
          <w:rtl/>
        </w:rPr>
        <w:t>58.</w:t>
      </w:r>
    </w:p>
    <w:p w:rsidR="00CC5137" w:rsidRPr="00CC5137" w:rsidRDefault="00CC5137" w:rsidP="00D85DA1">
      <w:pPr>
        <w:numPr>
          <w:ilvl w:val="0"/>
          <w:numId w:val="68"/>
        </w:numPr>
        <w:tabs>
          <w:tab w:val="left" w:pos="708"/>
          <w:tab w:val="left" w:pos="1417"/>
          <w:tab w:val="left" w:pos="2126"/>
        </w:tabs>
        <w:rPr>
          <w:sz w:val="24"/>
          <w:rtl/>
        </w:rPr>
      </w:pPr>
      <w:r w:rsidRPr="00CC5137">
        <w:rPr>
          <w:sz w:val="24"/>
          <w:rtl/>
        </w:rPr>
        <w:t xml:space="preserve">אחסנה גבוהה: ג"ת מטל הלייד </w:t>
      </w:r>
      <w:r w:rsidRPr="00CC5137">
        <w:rPr>
          <w:sz w:val="24"/>
        </w:rPr>
        <w:t>LOW-MOUNT</w:t>
      </w:r>
      <w:r w:rsidRPr="00CC5137">
        <w:rPr>
          <w:sz w:val="24"/>
          <w:rtl/>
        </w:rPr>
        <w:t xml:space="preserve"> </w:t>
      </w:r>
      <w:r w:rsidRPr="00CC5137">
        <w:rPr>
          <w:sz w:val="24"/>
        </w:rPr>
        <w:t>W</w:t>
      </w:r>
      <w:r w:rsidRPr="00CC5137">
        <w:rPr>
          <w:sz w:val="24"/>
          <w:rtl/>
        </w:rPr>
        <w:t>400 בשילוב של ג"ת פלורסצנטים לפי הצורך שישמשו גם לתאורת חירום.</w:t>
      </w:r>
    </w:p>
    <w:p w:rsidR="00CC5137" w:rsidRPr="00CC5137" w:rsidRDefault="00CC5137" w:rsidP="00D85DA1">
      <w:pPr>
        <w:numPr>
          <w:ilvl w:val="0"/>
          <w:numId w:val="68"/>
        </w:numPr>
        <w:tabs>
          <w:tab w:val="left" w:pos="708"/>
          <w:tab w:val="left" w:pos="1417"/>
          <w:tab w:val="left" w:pos="2126"/>
        </w:tabs>
        <w:rPr>
          <w:sz w:val="24"/>
          <w:rtl/>
        </w:rPr>
      </w:pPr>
      <w:r w:rsidRPr="00CC5137">
        <w:rPr>
          <w:sz w:val="24"/>
          <w:rtl/>
        </w:rPr>
        <w:t>משרדים: פלורסצנטים לינארים עם מפזר אור פרבולי או תאורה בלתי ישירה בשילוב עם פלורסצנטים קומפקטיים במעברים, חדרי שירותים וכד'.</w:t>
      </w:r>
    </w:p>
    <w:p w:rsidR="00CC5137" w:rsidRPr="00CC5137" w:rsidRDefault="00CC5137" w:rsidP="00D85DA1">
      <w:pPr>
        <w:numPr>
          <w:ilvl w:val="0"/>
          <w:numId w:val="68"/>
        </w:numPr>
        <w:tabs>
          <w:tab w:val="left" w:pos="708"/>
          <w:tab w:val="left" w:pos="1417"/>
          <w:tab w:val="left" w:pos="2126"/>
        </w:tabs>
        <w:rPr>
          <w:sz w:val="24"/>
          <w:rtl/>
        </w:rPr>
      </w:pPr>
      <w:r w:rsidRPr="00CC5137">
        <w:rPr>
          <w:sz w:val="24"/>
          <w:rtl/>
        </w:rPr>
        <w:t xml:space="preserve">שטחים פתוחים: ג"ת מטל הלייד בהספקים של </w:t>
      </w:r>
      <w:r w:rsidRPr="00CC5137">
        <w:rPr>
          <w:sz w:val="24"/>
        </w:rPr>
        <w:t>W</w:t>
      </w:r>
      <w:r w:rsidRPr="00CC5137">
        <w:rPr>
          <w:sz w:val="24"/>
          <w:rtl/>
        </w:rPr>
        <w:t xml:space="preserve">250, </w:t>
      </w:r>
      <w:r w:rsidRPr="00CC5137">
        <w:rPr>
          <w:sz w:val="24"/>
        </w:rPr>
        <w:t>W</w:t>
      </w:r>
      <w:r w:rsidRPr="00CC5137">
        <w:rPr>
          <w:sz w:val="24"/>
          <w:rtl/>
        </w:rPr>
        <w:t xml:space="preserve">400, </w:t>
      </w:r>
      <w:r w:rsidRPr="00CC5137">
        <w:rPr>
          <w:sz w:val="24"/>
        </w:rPr>
        <w:t>W</w:t>
      </w:r>
      <w:r w:rsidRPr="00CC5137">
        <w:rPr>
          <w:sz w:val="24"/>
          <w:rtl/>
        </w:rPr>
        <w:t>1000.</w:t>
      </w:r>
    </w:p>
    <w:p w:rsidR="00CC5137" w:rsidRDefault="00CC5137" w:rsidP="00D85DA1">
      <w:pPr>
        <w:numPr>
          <w:ilvl w:val="0"/>
          <w:numId w:val="68"/>
        </w:numPr>
        <w:tabs>
          <w:tab w:val="left" w:pos="708"/>
          <w:tab w:val="left" w:pos="1417"/>
          <w:tab w:val="left" w:pos="2126"/>
        </w:tabs>
        <w:rPr>
          <w:sz w:val="24"/>
        </w:rPr>
      </w:pPr>
      <w:r w:rsidRPr="00CC5137">
        <w:rPr>
          <w:sz w:val="24"/>
          <w:rtl/>
        </w:rPr>
        <w:t xml:space="preserve">תאורת בטחון: נל"ג </w:t>
      </w:r>
      <w:r w:rsidRPr="00CC5137">
        <w:rPr>
          <w:sz w:val="24"/>
        </w:rPr>
        <w:t>W</w:t>
      </w:r>
      <w:r w:rsidRPr="00CC5137">
        <w:rPr>
          <w:sz w:val="24"/>
          <w:rtl/>
        </w:rPr>
        <w:t xml:space="preserve">250, </w:t>
      </w:r>
      <w:r w:rsidRPr="00CC5137">
        <w:rPr>
          <w:sz w:val="24"/>
        </w:rPr>
        <w:t>W</w:t>
      </w:r>
      <w:r w:rsidRPr="00CC5137">
        <w:rPr>
          <w:sz w:val="24"/>
          <w:rtl/>
        </w:rPr>
        <w:t>150.</w:t>
      </w:r>
    </w:p>
    <w:p w:rsidR="00477F62" w:rsidRDefault="00477F62" w:rsidP="00D85DA1">
      <w:pPr>
        <w:numPr>
          <w:ilvl w:val="0"/>
          <w:numId w:val="68"/>
        </w:numPr>
        <w:tabs>
          <w:tab w:val="left" w:pos="708"/>
          <w:tab w:val="left" w:pos="1417"/>
          <w:tab w:val="left" w:pos="2126"/>
        </w:tabs>
        <w:rPr>
          <w:sz w:val="24"/>
        </w:rPr>
      </w:pPr>
      <w:r>
        <w:rPr>
          <w:rFonts w:hint="cs"/>
          <w:sz w:val="24"/>
          <w:rtl/>
        </w:rPr>
        <w:t xml:space="preserve">במבנה הבידוק הידני, על הרמפה יותקנו זרקורים שיאירו לתוך המכולות הנבדקות (5 מכולות). </w:t>
      </w:r>
    </w:p>
    <w:p w:rsidR="00D103C7" w:rsidRPr="00CC5137" w:rsidRDefault="00D103C7" w:rsidP="00D103C7">
      <w:pPr>
        <w:tabs>
          <w:tab w:val="left" w:pos="708"/>
          <w:tab w:val="left" w:pos="1417"/>
          <w:tab w:val="left" w:pos="2126"/>
        </w:tabs>
        <w:ind w:left="1983"/>
        <w:rPr>
          <w:sz w:val="24"/>
        </w:rPr>
      </w:pPr>
    </w:p>
    <w:p w:rsidR="00CC5137" w:rsidRPr="00CC5137" w:rsidRDefault="00CC5137" w:rsidP="00D85DA1">
      <w:pPr>
        <w:numPr>
          <w:ilvl w:val="0"/>
          <w:numId w:val="67"/>
        </w:numPr>
        <w:tabs>
          <w:tab w:val="clear" w:pos="1413"/>
          <w:tab w:val="left" w:pos="708"/>
          <w:tab w:val="left" w:pos="1417"/>
          <w:tab w:val="left" w:pos="2126"/>
        </w:tabs>
        <w:rPr>
          <w:sz w:val="24"/>
          <w:rtl/>
        </w:rPr>
      </w:pPr>
      <w:r w:rsidRPr="00CC5137">
        <w:rPr>
          <w:sz w:val="24"/>
          <w:rtl/>
        </w:rPr>
        <w:t>יצרנים של ג"ת: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ab/>
        <w:t>1)</w:t>
      </w:r>
      <w:r w:rsidRPr="00CC5137">
        <w:rPr>
          <w:sz w:val="24"/>
          <w:rtl/>
        </w:rPr>
        <w:tab/>
        <w:t xml:space="preserve">ג"ת פלורסצנטים: געש, </w:t>
      </w:r>
      <w:r w:rsidRPr="00CC5137">
        <w:rPr>
          <w:sz w:val="24"/>
        </w:rPr>
        <w:t>GLAMOX</w:t>
      </w:r>
      <w:r w:rsidRPr="00CC5137">
        <w:rPr>
          <w:sz w:val="24"/>
          <w:rtl/>
        </w:rPr>
        <w:t xml:space="preserve">, </w:t>
      </w:r>
      <w:r w:rsidRPr="00CC5137">
        <w:rPr>
          <w:sz w:val="24"/>
        </w:rPr>
        <w:t>LUXRAMA</w:t>
      </w:r>
      <w:r w:rsidRPr="00CC5137">
        <w:rPr>
          <w:sz w:val="24"/>
          <w:rtl/>
        </w:rPr>
        <w:t>.</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9"/>
        </w:numPr>
        <w:tabs>
          <w:tab w:val="left" w:pos="708"/>
          <w:tab w:val="left" w:pos="1417"/>
          <w:tab w:val="left" w:pos="2126"/>
        </w:tabs>
        <w:rPr>
          <w:sz w:val="24"/>
          <w:rtl/>
        </w:rPr>
      </w:pPr>
      <w:r w:rsidRPr="00CC5137">
        <w:rPr>
          <w:sz w:val="24"/>
          <w:rtl/>
        </w:rPr>
        <w:t xml:space="preserve">יחידות חירום דו תכליתית: אלקטרוזן, אורן, </w:t>
      </w:r>
      <w:r w:rsidRPr="00CC5137">
        <w:rPr>
          <w:sz w:val="24"/>
        </w:rPr>
        <w:t>BEGHELLI</w:t>
      </w:r>
      <w:r w:rsidRPr="00CC5137">
        <w:rPr>
          <w:sz w:val="24"/>
          <w:rtl/>
        </w:rPr>
        <w:t>.</w:t>
      </w:r>
    </w:p>
    <w:p w:rsidR="00CC5137" w:rsidRPr="00CC5137" w:rsidRDefault="00CC5137" w:rsidP="00D85DA1">
      <w:pPr>
        <w:numPr>
          <w:ilvl w:val="0"/>
          <w:numId w:val="69"/>
        </w:numPr>
        <w:tabs>
          <w:tab w:val="left" w:pos="708"/>
          <w:tab w:val="left" w:pos="1417"/>
          <w:tab w:val="left" w:pos="2126"/>
        </w:tabs>
        <w:rPr>
          <w:sz w:val="24"/>
          <w:rtl/>
        </w:rPr>
      </w:pPr>
      <w:r w:rsidRPr="00CC5137">
        <w:rPr>
          <w:sz w:val="24"/>
          <w:rtl/>
        </w:rPr>
        <w:t xml:space="preserve">ג"ת מטל הלייד לתאורת פנים: </w:t>
      </w:r>
      <w:r w:rsidRPr="00CC5137">
        <w:rPr>
          <w:sz w:val="24"/>
        </w:rPr>
        <w:t>HUBBELL</w:t>
      </w:r>
      <w:r w:rsidRPr="00CC5137">
        <w:rPr>
          <w:sz w:val="24"/>
          <w:rtl/>
        </w:rPr>
        <w:t xml:space="preserve">, </w:t>
      </w:r>
      <w:r w:rsidRPr="00CC5137">
        <w:rPr>
          <w:sz w:val="24"/>
        </w:rPr>
        <w:t>DISANO</w:t>
      </w:r>
      <w:r w:rsidRPr="00CC5137">
        <w:rPr>
          <w:sz w:val="24"/>
          <w:rtl/>
        </w:rPr>
        <w:t xml:space="preserve">, </w:t>
      </w:r>
      <w:r w:rsidRPr="00CC5137">
        <w:rPr>
          <w:sz w:val="24"/>
        </w:rPr>
        <w:t>LUMARK</w:t>
      </w:r>
      <w:r w:rsidRPr="00CC5137">
        <w:rPr>
          <w:sz w:val="24"/>
          <w:rtl/>
        </w:rPr>
        <w:t xml:space="preserve">, </w:t>
      </w:r>
      <w:r w:rsidRPr="00CC5137">
        <w:rPr>
          <w:sz w:val="24"/>
        </w:rPr>
        <w:t>GE</w:t>
      </w:r>
      <w:r w:rsidRPr="00CC5137">
        <w:rPr>
          <w:sz w:val="24"/>
          <w:rtl/>
        </w:rPr>
        <w:t>.</w:t>
      </w:r>
    </w:p>
    <w:p w:rsidR="00CC5137" w:rsidRPr="00CC5137" w:rsidRDefault="00CC5137" w:rsidP="00D85DA1">
      <w:pPr>
        <w:numPr>
          <w:ilvl w:val="0"/>
          <w:numId w:val="69"/>
        </w:numPr>
        <w:tabs>
          <w:tab w:val="left" w:pos="708"/>
          <w:tab w:val="left" w:pos="1417"/>
          <w:tab w:val="left" w:pos="2126"/>
        </w:tabs>
        <w:rPr>
          <w:sz w:val="24"/>
          <w:rtl/>
        </w:rPr>
      </w:pPr>
      <w:r w:rsidRPr="00CC5137">
        <w:rPr>
          <w:sz w:val="24"/>
          <w:rtl/>
        </w:rPr>
        <w:t xml:space="preserve">ג"ת חוץ: </w:t>
      </w:r>
      <w:r w:rsidRPr="00CC5137">
        <w:rPr>
          <w:sz w:val="24"/>
        </w:rPr>
        <w:t>RUUD</w:t>
      </w:r>
      <w:r w:rsidRPr="00CC5137">
        <w:rPr>
          <w:sz w:val="24"/>
          <w:rtl/>
        </w:rPr>
        <w:t xml:space="preserve">, </w:t>
      </w:r>
      <w:r w:rsidRPr="00CC5137">
        <w:rPr>
          <w:sz w:val="24"/>
        </w:rPr>
        <w:t>SIEMENS</w:t>
      </w:r>
      <w:r w:rsidRPr="00CC5137">
        <w:rPr>
          <w:sz w:val="24"/>
          <w:rtl/>
        </w:rPr>
        <w:t xml:space="preserve">, </w:t>
      </w:r>
      <w:r w:rsidRPr="00CC5137">
        <w:rPr>
          <w:sz w:val="24"/>
        </w:rPr>
        <w:t>SCHREDER</w:t>
      </w:r>
      <w:r w:rsidRPr="00CC5137">
        <w:rPr>
          <w:sz w:val="24"/>
          <w:rtl/>
        </w:rPr>
        <w:t xml:space="preserve">, </w:t>
      </w:r>
      <w:r w:rsidRPr="00CC5137">
        <w:rPr>
          <w:sz w:val="24"/>
        </w:rPr>
        <w:t>AEG</w:t>
      </w:r>
      <w:r w:rsidRPr="00CC5137">
        <w:rPr>
          <w:sz w:val="24"/>
          <w:rtl/>
        </w:rPr>
        <w:t>.</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67"/>
        </w:numPr>
        <w:tabs>
          <w:tab w:val="clear" w:pos="1413"/>
          <w:tab w:val="left" w:pos="708"/>
          <w:tab w:val="left" w:pos="1417"/>
          <w:tab w:val="left" w:pos="2126"/>
        </w:tabs>
        <w:rPr>
          <w:sz w:val="24"/>
          <w:rtl/>
        </w:rPr>
      </w:pPr>
      <w:r w:rsidRPr="00CC5137">
        <w:rPr>
          <w:sz w:val="24"/>
          <w:rtl/>
        </w:rPr>
        <w:t>תאורת חירום:</w:t>
      </w:r>
    </w:p>
    <w:p w:rsidR="00CC5137" w:rsidRPr="00CC5137" w:rsidRDefault="00CC5137" w:rsidP="00CC5137">
      <w:pPr>
        <w:tabs>
          <w:tab w:val="left" w:pos="708"/>
          <w:tab w:val="left" w:pos="1417"/>
          <w:tab w:val="left" w:pos="2126"/>
        </w:tabs>
        <w:ind w:left="1418" w:hanging="1418"/>
        <w:rPr>
          <w:sz w:val="24"/>
          <w:rtl/>
        </w:rPr>
      </w:pPr>
    </w:p>
    <w:p w:rsidR="00CC5137" w:rsidRPr="00CC5137" w:rsidRDefault="00477F62" w:rsidP="00CC5137">
      <w:pPr>
        <w:tabs>
          <w:tab w:val="left" w:pos="708"/>
          <w:tab w:val="left" w:pos="1417"/>
          <w:tab w:val="left" w:pos="2126"/>
        </w:tabs>
        <w:ind w:left="1418" w:hanging="1418"/>
        <w:rPr>
          <w:sz w:val="24"/>
          <w:rtl/>
        </w:rPr>
      </w:pPr>
      <w:r>
        <w:rPr>
          <w:rFonts w:hint="cs"/>
          <w:sz w:val="24"/>
          <w:rtl/>
        </w:rPr>
        <w:tab/>
      </w:r>
      <w:r>
        <w:rPr>
          <w:rFonts w:hint="cs"/>
          <w:sz w:val="24"/>
          <w:rtl/>
        </w:rPr>
        <w:tab/>
      </w:r>
      <w:r w:rsidR="00CC5137" w:rsidRPr="00CC5137">
        <w:rPr>
          <w:sz w:val="24"/>
          <w:rtl/>
        </w:rPr>
        <w:t>שלטי היציאה המוארים וג"ת דו תכליתים יצוידו בממיר וסוללות לתאורה של 90 דקות בהפסקת חשמל ויכללו מנגנון ניתוק בעת ירידת המתח להגנת הסוללות.  תאורת החירום תחושב לעוצמה של 10 לוקס לפחות (ממוצע) בכל שטח המבנים.</w:t>
      </w:r>
    </w:p>
    <w:p w:rsidR="00CC5137" w:rsidRPr="00CC5137" w:rsidRDefault="00477F62" w:rsidP="00CC5137">
      <w:pPr>
        <w:tabs>
          <w:tab w:val="left" w:pos="708"/>
          <w:tab w:val="left" w:pos="1417"/>
          <w:tab w:val="left" w:pos="2126"/>
        </w:tabs>
        <w:ind w:left="1418" w:hanging="1418"/>
        <w:rPr>
          <w:sz w:val="24"/>
          <w:rtl/>
        </w:rPr>
      </w:pPr>
      <w:r>
        <w:rPr>
          <w:rFonts w:hint="cs"/>
          <w:sz w:val="24"/>
          <w:rtl/>
        </w:rPr>
        <w:tab/>
      </w:r>
      <w:r>
        <w:rPr>
          <w:rFonts w:hint="cs"/>
          <w:sz w:val="24"/>
          <w:rtl/>
        </w:rPr>
        <w:tab/>
      </w:r>
      <w:r w:rsidR="00CC5137" w:rsidRPr="00CC5137">
        <w:rPr>
          <w:rFonts w:hint="cs"/>
          <w:sz w:val="24"/>
          <w:rtl/>
        </w:rPr>
        <w:t xml:space="preserve">תאורת החירום תסופק מסוג </w:t>
      </w:r>
      <w:r w:rsidR="00CC5137" w:rsidRPr="00CC5137">
        <w:rPr>
          <w:rFonts w:hint="cs"/>
          <w:sz w:val="24"/>
        </w:rPr>
        <w:t>LED</w:t>
      </w:r>
      <w:r w:rsidR="00CC5137" w:rsidRPr="00CC5137">
        <w:rPr>
          <w:rFonts w:hint="cs"/>
          <w:sz w:val="24"/>
          <w:rtl/>
        </w:rPr>
        <w:t xml:space="preserve"> בלבד.</w:t>
      </w:r>
      <w:r w:rsidR="00F01305">
        <w:rPr>
          <w:rFonts w:hint="cs"/>
          <w:sz w:val="24"/>
          <w:rtl/>
        </w:rPr>
        <w:t xml:space="preserve"> שלטי יציאת חרום יהיו מסוג </w:t>
      </w:r>
      <w:r w:rsidR="00F01305">
        <w:rPr>
          <w:sz w:val="24"/>
        </w:rPr>
        <w:t>LED</w:t>
      </w:r>
      <w:r w:rsidR="00F01305">
        <w:rPr>
          <w:rFonts w:hint="cs"/>
          <w:sz w:val="24"/>
          <w:rtl/>
        </w:rPr>
        <w:t xml:space="preserve"> בלבד.</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08.07</w:t>
      </w:r>
      <w:r w:rsidRPr="00CC5137">
        <w:rPr>
          <w:sz w:val="24"/>
          <w:rtl/>
        </w:rPr>
        <w:tab/>
      </w:r>
      <w:r w:rsidRPr="00CC5137">
        <w:rPr>
          <w:sz w:val="24"/>
          <w:u w:val="single"/>
          <w:rtl/>
        </w:rPr>
        <w:t>גילוי אש ועשן</w:t>
      </w:r>
    </w:p>
    <w:p w:rsidR="00CC5137" w:rsidRPr="00CC5137" w:rsidRDefault="00CC5137" w:rsidP="00CC5137">
      <w:pPr>
        <w:tabs>
          <w:tab w:val="left" w:pos="708"/>
          <w:tab w:val="left" w:pos="1417"/>
          <w:tab w:val="left" w:pos="2126"/>
        </w:tabs>
        <w:ind w:left="1418" w:hanging="1418"/>
        <w:rPr>
          <w:sz w:val="24"/>
          <w:rtl/>
        </w:rPr>
      </w:pPr>
    </w:p>
    <w:p w:rsidR="00857B15" w:rsidRDefault="00857B15" w:rsidP="00857B15">
      <w:pPr>
        <w:numPr>
          <w:ilvl w:val="0"/>
          <w:numId w:val="70"/>
        </w:numPr>
        <w:tabs>
          <w:tab w:val="clear" w:pos="1413"/>
          <w:tab w:val="left" w:pos="708"/>
          <w:tab w:val="left" w:pos="1417"/>
          <w:tab w:val="left" w:pos="2126"/>
        </w:tabs>
        <w:rPr>
          <w:sz w:val="24"/>
        </w:rPr>
      </w:pPr>
      <w:r w:rsidRPr="00857B15">
        <w:rPr>
          <w:rFonts w:hint="cs"/>
          <w:sz w:val="24"/>
          <w:rtl/>
        </w:rPr>
        <w:t xml:space="preserve">מערכת גילוי וכיבוי אש במסוף אלנבי היא מתוצרת חברת </w:t>
      </w:r>
      <w:r w:rsidRPr="00857B15">
        <w:rPr>
          <w:sz w:val="24"/>
        </w:rPr>
        <w:t>SIMPLEX</w:t>
      </w:r>
      <w:r w:rsidRPr="00857B15">
        <w:rPr>
          <w:rFonts w:hint="cs"/>
          <w:sz w:val="24"/>
          <w:rtl/>
        </w:rPr>
        <w:t xml:space="preserve">. מרכזיית גילוי וכיבוי אש שתותקן במתחם המכס חייבת לדווח על אירועי אש למחלקת כיבוי והצלה אזורית באמצעות מרכזיית גילוי וכיבוי אש של </w:t>
      </w:r>
      <w:r w:rsidRPr="00857B15">
        <w:rPr>
          <w:sz w:val="24"/>
        </w:rPr>
        <w:t>SIMPLEX</w:t>
      </w:r>
      <w:r w:rsidRPr="00857B15">
        <w:rPr>
          <w:rFonts w:hint="cs"/>
          <w:sz w:val="24"/>
          <w:rtl/>
        </w:rPr>
        <w:t xml:space="preserve"> הקיימת במסוף. </w:t>
      </w:r>
      <w:r>
        <w:rPr>
          <w:rFonts w:hint="cs"/>
          <w:sz w:val="24"/>
          <w:rtl/>
        </w:rPr>
        <w:t xml:space="preserve">חובת החיבור, כאמור, </w:t>
      </w:r>
      <w:r w:rsidRPr="00857B15">
        <w:rPr>
          <w:rFonts w:hint="cs"/>
          <w:sz w:val="24"/>
          <w:rtl/>
        </w:rPr>
        <w:t>התאום עם חברת אפקון לחיבור בין הרכזות,</w:t>
      </w:r>
      <w:r>
        <w:rPr>
          <w:rFonts w:hint="cs"/>
          <w:sz w:val="24"/>
          <w:rtl/>
        </w:rPr>
        <w:t xml:space="preserve"> וכל העלויות הכרוכות בכך על הקבלן</w:t>
      </w:r>
      <w:r w:rsidRPr="00857B15">
        <w:rPr>
          <w:rFonts w:hint="cs"/>
          <w:sz w:val="24"/>
          <w:rtl/>
        </w:rPr>
        <w:t xml:space="preserve">.  </w:t>
      </w:r>
    </w:p>
    <w:p w:rsidR="00857B15" w:rsidRDefault="00857B15" w:rsidP="00857B15">
      <w:pPr>
        <w:tabs>
          <w:tab w:val="left" w:pos="708"/>
          <w:tab w:val="left" w:pos="2126"/>
        </w:tabs>
        <w:ind w:left="1413"/>
        <w:rPr>
          <w:sz w:val="24"/>
        </w:rPr>
      </w:pPr>
    </w:p>
    <w:p w:rsidR="00CC5137" w:rsidRPr="00CC5137" w:rsidRDefault="00CC5137" w:rsidP="00D85DA1">
      <w:pPr>
        <w:numPr>
          <w:ilvl w:val="0"/>
          <w:numId w:val="70"/>
        </w:numPr>
        <w:tabs>
          <w:tab w:val="clear" w:pos="1413"/>
          <w:tab w:val="left" w:pos="708"/>
          <w:tab w:val="left" w:pos="1417"/>
          <w:tab w:val="left" w:pos="2126"/>
        </w:tabs>
        <w:rPr>
          <w:sz w:val="24"/>
          <w:rtl/>
        </w:rPr>
      </w:pPr>
      <w:r w:rsidRPr="00CC5137">
        <w:rPr>
          <w:sz w:val="24"/>
          <w:rtl/>
        </w:rPr>
        <w:t>מערכות גילוי אש ועשן יתאימו לדרישות התקנים הישראליים (ת"י 1220) והתקנים האמריקאים (</w:t>
      </w:r>
      <w:r w:rsidRPr="00CC5137">
        <w:rPr>
          <w:sz w:val="24"/>
        </w:rPr>
        <w:t>UL-268</w:t>
      </w:r>
      <w:r w:rsidRPr="00CC5137">
        <w:rPr>
          <w:sz w:val="24"/>
          <w:rtl/>
        </w:rPr>
        <w:t xml:space="preserve">, </w:t>
      </w:r>
      <w:r w:rsidRPr="00CC5137">
        <w:rPr>
          <w:sz w:val="24"/>
        </w:rPr>
        <w:t>UL-864</w:t>
      </w:r>
      <w:r w:rsidRPr="00CC5137">
        <w:rPr>
          <w:sz w:val="24"/>
          <w:rtl/>
        </w:rPr>
        <w:t>).</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70"/>
        </w:numPr>
        <w:tabs>
          <w:tab w:val="clear" w:pos="1413"/>
          <w:tab w:val="left" w:pos="708"/>
          <w:tab w:val="left" w:pos="1417"/>
          <w:tab w:val="left" w:pos="2126"/>
        </w:tabs>
        <w:rPr>
          <w:sz w:val="24"/>
          <w:rtl/>
        </w:rPr>
      </w:pPr>
      <w:r w:rsidRPr="00CC5137">
        <w:rPr>
          <w:sz w:val="24"/>
          <w:rtl/>
        </w:rPr>
        <w:t>המערכות יהיו ממוענות "ירוקות" ויכסו את כל שטחי המבנים על פי הוראות יועץ הבטיחות.  על הקבלן לקבל אישור מכון התקנים למערכות שהקים.</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0"/>
        </w:numPr>
        <w:tabs>
          <w:tab w:val="clear" w:pos="1413"/>
          <w:tab w:val="left" w:pos="708"/>
          <w:tab w:val="left" w:pos="1417"/>
          <w:tab w:val="left" w:pos="2126"/>
        </w:tabs>
        <w:rPr>
          <w:sz w:val="24"/>
          <w:rtl/>
        </w:rPr>
      </w:pPr>
      <w:r w:rsidRPr="00CC5137">
        <w:rPr>
          <w:sz w:val="24"/>
          <w:rtl/>
        </w:rPr>
        <w:t xml:space="preserve">המערכות יהיו של יצרן המיוצג בארץ ע"י חברה מוכרת בעלת נסיון מוכח, עם צוותי התקנה, אחזקה וגיבוי בציוד חליפי כדוגמת </w:t>
      </w:r>
      <w:r w:rsidRPr="00CC5137">
        <w:rPr>
          <w:sz w:val="24"/>
        </w:rPr>
        <w:t>CERBERUS</w:t>
      </w:r>
      <w:r w:rsidRPr="00CC5137">
        <w:rPr>
          <w:sz w:val="24"/>
          <w:rtl/>
        </w:rPr>
        <w:t xml:space="preserve"> (אלקו מגלי אש), </w:t>
      </w:r>
      <w:r w:rsidRPr="00CC5137">
        <w:rPr>
          <w:sz w:val="24"/>
        </w:rPr>
        <w:t>SIMPLEX</w:t>
      </w:r>
      <w:r w:rsidRPr="00CC5137">
        <w:rPr>
          <w:sz w:val="24"/>
          <w:rtl/>
        </w:rPr>
        <w:t xml:space="preserve"> (אפקון), </w:t>
      </w:r>
      <w:r w:rsidRPr="00CC5137">
        <w:rPr>
          <w:sz w:val="24"/>
        </w:rPr>
        <w:t>FIKE</w:t>
      </w:r>
      <w:r w:rsidRPr="00CC5137">
        <w:rPr>
          <w:sz w:val="24"/>
          <w:rtl/>
        </w:rPr>
        <w:t xml:space="preserve"> (ארדן),</w:t>
      </w:r>
      <w:r w:rsidRPr="00CC5137">
        <w:rPr>
          <w:sz w:val="24"/>
        </w:rPr>
        <w:t xml:space="preserve"> BOCSH </w:t>
      </w:r>
      <w:r w:rsidRPr="00CC5137">
        <w:rPr>
          <w:sz w:val="24"/>
          <w:rtl/>
        </w:rPr>
        <w:t xml:space="preserve"> (כ.ס.), </w:t>
      </w:r>
      <w:r w:rsidRPr="00CC5137">
        <w:rPr>
          <w:sz w:val="24"/>
        </w:rPr>
        <w:t>HOCHIKI</w:t>
      </w:r>
      <w:r w:rsidRPr="00CC5137">
        <w:rPr>
          <w:sz w:val="24"/>
          <w:rtl/>
        </w:rPr>
        <w:t xml:space="preserve"> (סווילקו).</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0"/>
        </w:numPr>
        <w:tabs>
          <w:tab w:val="clear" w:pos="1413"/>
          <w:tab w:val="left" w:pos="708"/>
          <w:tab w:val="left" w:pos="1417"/>
          <w:tab w:val="left" w:pos="2126"/>
        </w:tabs>
        <w:rPr>
          <w:sz w:val="24"/>
          <w:rtl/>
        </w:rPr>
      </w:pPr>
      <w:r w:rsidRPr="00CC5137">
        <w:rPr>
          <w:sz w:val="24"/>
          <w:rtl/>
        </w:rPr>
        <w:t xml:space="preserve">בכל לוחות החשמל שהחיבור אליהם מעל </w:t>
      </w:r>
      <w:r w:rsidRPr="00CC5137">
        <w:rPr>
          <w:sz w:val="24"/>
        </w:rPr>
        <w:t>A</w:t>
      </w:r>
      <w:r w:rsidRPr="00CC5137">
        <w:rPr>
          <w:sz w:val="24"/>
          <w:rtl/>
        </w:rPr>
        <w:t xml:space="preserve">63 </w:t>
      </w:r>
      <w:r w:rsidRPr="00CC5137">
        <w:rPr>
          <w:sz w:val="24"/>
        </w:rPr>
        <w:t>X</w:t>
      </w:r>
      <w:r w:rsidRPr="00CC5137">
        <w:rPr>
          <w:sz w:val="24"/>
          <w:rtl/>
        </w:rPr>
        <w:t xml:space="preserve"> 3 יותקנו מערכות כיבוי אוטומטיות בגז ידידותי לסביבה (</w:t>
      </w:r>
      <w:r w:rsidRPr="00CC5137">
        <w:rPr>
          <w:sz w:val="24"/>
        </w:rPr>
        <w:t>FM-200</w:t>
      </w:r>
      <w:r w:rsidRPr="00CC5137">
        <w:rPr>
          <w:sz w:val="24"/>
          <w:rtl/>
        </w:rPr>
        <w:t>). מערכות הכיבוי יחוברו לרכזת הגלוי.</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0"/>
        </w:numPr>
        <w:tabs>
          <w:tab w:val="clear" w:pos="1413"/>
          <w:tab w:val="left" w:pos="708"/>
          <w:tab w:val="left" w:pos="1417"/>
          <w:tab w:val="left" w:pos="2126"/>
        </w:tabs>
        <w:rPr>
          <w:sz w:val="24"/>
          <w:rtl/>
        </w:rPr>
      </w:pPr>
      <w:r w:rsidRPr="00CC5137">
        <w:rPr>
          <w:sz w:val="24"/>
          <w:rtl/>
        </w:rPr>
        <w:t xml:space="preserve">בחלקים שונים של הפרויקט יבוצעו מערכות כיבוי אוטומטיות ע"י ספרינקלרים.  כל האינדיקציות ממערכות אלו (כגון: מפסקי זרימה, משאבות כיבוי, מגופים </w:t>
      </w:r>
      <w:r w:rsidRPr="00CC5137">
        <w:rPr>
          <w:rFonts w:hint="cs"/>
          <w:sz w:val="24"/>
          <w:rtl/>
        </w:rPr>
        <w:t>חשמליים</w:t>
      </w:r>
      <w:r w:rsidRPr="00CC5137">
        <w:rPr>
          <w:sz w:val="24"/>
          <w:rtl/>
        </w:rPr>
        <w:t xml:space="preserve"> וכד') יחוברו לרכזת גילוי אש.</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0"/>
        </w:numPr>
        <w:tabs>
          <w:tab w:val="clear" w:pos="1413"/>
          <w:tab w:val="left" w:pos="708"/>
          <w:tab w:val="left" w:pos="1417"/>
          <w:tab w:val="left" w:pos="2126"/>
        </w:tabs>
        <w:rPr>
          <w:sz w:val="24"/>
          <w:rtl/>
        </w:rPr>
      </w:pPr>
      <w:r w:rsidRPr="00CC5137">
        <w:rPr>
          <w:sz w:val="24"/>
          <w:rtl/>
        </w:rPr>
        <w:t>הגלאים יהיו "ירוקים" אופטיים אנלוגיים.  באולמות גדולים ניתן להחליפם בגלאי קרן. במקומות בהם ידרשו גלאים בתעלות אויר או סמוך לפתחי אויר יותקנו גלאים מיוחדים המיועדים למהירויות אויר גבוהות.</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0"/>
        </w:numPr>
        <w:tabs>
          <w:tab w:val="clear" w:pos="1413"/>
          <w:tab w:val="left" w:pos="708"/>
          <w:tab w:val="left" w:pos="1417"/>
          <w:tab w:val="left" w:pos="2126"/>
        </w:tabs>
        <w:rPr>
          <w:sz w:val="24"/>
        </w:rPr>
      </w:pPr>
      <w:r w:rsidRPr="00CC5137">
        <w:rPr>
          <w:sz w:val="24"/>
          <w:rtl/>
        </w:rPr>
        <w:t xml:space="preserve">רכזות גילוי אש יכללו גם חייגן אוטומטי ל </w:t>
      </w:r>
      <w:r w:rsidRPr="00CC5137">
        <w:rPr>
          <w:sz w:val="24"/>
        </w:rPr>
        <w:t>–</w:t>
      </w:r>
      <w:r w:rsidRPr="00CC5137">
        <w:rPr>
          <w:sz w:val="24"/>
          <w:rtl/>
        </w:rPr>
        <w:t xml:space="preserve"> 4 מנויים לפחות ומצברי גיבוי כנדרש בתקנות.  אל הרכזות יחוברו פנלים להתראה שיותקנו בפתחי היציאה הראשיים של </w:t>
      </w:r>
      <w:r w:rsidRPr="00CC5137">
        <w:rPr>
          <w:rFonts w:hint="cs"/>
          <w:sz w:val="24"/>
          <w:rtl/>
        </w:rPr>
        <w:t>הבנייני</w:t>
      </w:r>
      <w:r w:rsidRPr="00CC5137">
        <w:rPr>
          <w:rFonts w:hint="eastAsia"/>
          <w:sz w:val="24"/>
          <w:rtl/>
        </w:rPr>
        <w:t>ם</w:t>
      </w:r>
      <w:r w:rsidRPr="00CC5137">
        <w:rPr>
          <w:sz w:val="24"/>
          <w:rtl/>
        </w:rPr>
        <w:t xml:space="preserve"> על פי הנחיות יועץ הבטיחות ובהתאם לנדרש בתקנות.</w:t>
      </w:r>
    </w:p>
    <w:p w:rsidR="00CC5137" w:rsidRPr="00CC5137" w:rsidRDefault="00CC5137" w:rsidP="00D1544B">
      <w:pPr>
        <w:tabs>
          <w:tab w:val="left" w:pos="708"/>
          <w:tab w:val="left" w:pos="1417"/>
          <w:tab w:val="left" w:pos="2126"/>
        </w:tabs>
        <w:rPr>
          <w:sz w:val="24"/>
          <w:rtl/>
        </w:rPr>
      </w:pP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08.08</w:t>
      </w:r>
      <w:r w:rsidRPr="00CC5137">
        <w:rPr>
          <w:sz w:val="24"/>
          <w:rtl/>
        </w:rPr>
        <w:tab/>
      </w:r>
      <w:r w:rsidRPr="00CC5137">
        <w:rPr>
          <w:sz w:val="24"/>
          <w:u w:val="single"/>
          <w:rtl/>
        </w:rPr>
        <w:t>מערכת כריזה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71"/>
        </w:numPr>
        <w:tabs>
          <w:tab w:val="clear" w:pos="1413"/>
          <w:tab w:val="left" w:pos="708"/>
          <w:tab w:val="left" w:pos="1417"/>
          <w:tab w:val="left" w:pos="2126"/>
        </w:tabs>
        <w:rPr>
          <w:sz w:val="24"/>
          <w:rtl/>
        </w:rPr>
      </w:pPr>
      <w:r w:rsidRPr="00CC5137">
        <w:rPr>
          <w:sz w:val="24"/>
          <w:rtl/>
        </w:rPr>
        <w:t>במבנים תותקן מערכת כריזה.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71"/>
        </w:numPr>
        <w:tabs>
          <w:tab w:val="clear" w:pos="1413"/>
          <w:tab w:val="left" w:pos="708"/>
          <w:tab w:val="left" w:pos="1417"/>
          <w:tab w:val="left" w:pos="2126"/>
        </w:tabs>
        <w:rPr>
          <w:sz w:val="24"/>
          <w:rtl/>
        </w:rPr>
      </w:pPr>
      <w:r w:rsidRPr="00CC5137">
        <w:rPr>
          <w:sz w:val="24"/>
          <w:rtl/>
        </w:rPr>
        <w:t>הכריזה צריכה להשמע באופן מלא וברור בכל שטחי המגרש והמבנים לרבות חדרי מדרגות, מעברים, מסדרונות, חדרים וכו',  וכן בשטחי פריקה וטעינה ובאזורי החניה.</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1"/>
        </w:numPr>
        <w:tabs>
          <w:tab w:val="clear" w:pos="1413"/>
          <w:tab w:val="left" w:pos="708"/>
          <w:tab w:val="left" w:pos="1417"/>
          <w:tab w:val="left" w:pos="2126"/>
        </w:tabs>
        <w:rPr>
          <w:sz w:val="24"/>
          <w:rtl/>
        </w:rPr>
      </w:pPr>
      <w:r w:rsidRPr="00CC5137">
        <w:rPr>
          <w:sz w:val="24"/>
          <w:rtl/>
        </w:rPr>
        <w:t>מערכות הכריזה יאפשרו כריזה לכל אזור בנפרד ולכל הרכב של מספר אזורים שיקבע מראש וכן באמצעות לחצן עוקף כריזה חירום לכל האתר.</w:t>
      </w:r>
    </w:p>
    <w:p w:rsidR="00CC5137" w:rsidRPr="00CC5137" w:rsidRDefault="00CC5137" w:rsidP="00CC5137">
      <w:pPr>
        <w:tabs>
          <w:tab w:val="left" w:pos="708"/>
          <w:tab w:val="left" w:pos="1417"/>
          <w:tab w:val="left" w:pos="2126"/>
        </w:tabs>
        <w:ind w:left="1418" w:hanging="1418"/>
        <w:rPr>
          <w:sz w:val="24"/>
        </w:rPr>
      </w:pPr>
    </w:p>
    <w:p w:rsidR="00CC5137" w:rsidRPr="00CC5137" w:rsidRDefault="00012E6D" w:rsidP="00D85DA1">
      <w:pPr>
        <w:numPr>
          <w:ilvl w:val="0"/>
          <w:numId w:val="71"/>
        </w:numPr>
        <w:tabs>
          <w:tab w:val="clear" w:pos="1413"/>
          <w:tab w:val="left" w:pos="708"/>
          <w:tab w:val="left" w:pos="1417"/>
          <w:tab w:val="left" w:pos="2126"/>
        </w:tabs>
        <w:rPr>
          <w:sz w:val="24"/>
          <w:rtl/>
        </w:rPr>
      </w:pPr>
      <w:r>
        <w:rPr>
          <w:sz w:val="24"/>
          <w:rtl/>
        </w:rPr>
        <w:t>המערכות יהיו להתקנה במסד</w:t>
      </w:r>
      <w:r w:rsidR="00CC5137" w:rsidRPr="00CC5137">
        <w:rPr>
          <w:sz w:val="24"/>
          <w:rtl/>
        </w:rPr>
        <w:t>ים סטנדרטים "19 ויצוידו במצברי חירום עם מטענים אוטומטיים לגיבוי בהפסקת חשמל למשך 60 דקות לפחות.</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1"/>
        </w:numPr>
        <w:tabs>
          <w:tab w:val="clear" w:pos="1413"/>
          <w:tab w:val="left" w:pos="708"/>
          <w:tab w:val="left" w:pos="1417"/>
          <w:tab w:val="left" w:pos="2126"/>
        </w:tabs>
        <w:rPr>
          <w:sz w:val="24"/>
          <w:rtl/>
        </w:rPr>
      </w:pPr>
      <w:r w:rsidRPr="00CC5137">
        <w:rPr>
          <w:sz w:val="24"/>
          <w:rtl/>
        </w:rPr>
        <w:t>המערכות יצוידו במספר עמדות כריזה על פי הדרישות הפונקציונליות של הבנינים.</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1"/>
        </w:numPr>
        <w:tabs>
          <w:tab w:val="clear" w:pos="1413"/>
          <w:tab w:val="left" w:pos="708"/>
          <w:tab w:val="left" w:pos="1417"/>
          <w:tab w:val="left" w:pos="2126"/>
        </w:tabs>
        <w:rPr>
          <w:sz w:val="24"/>
          <w:rtl/>
        </w:rPr>
      </w:pPr>
      <w:r w:rsidRPr="00CC5137">
        <w:rPr>
          <w:sz w:val="24"/>
          <w:rtl/>
        </w:rPr>
        <w:t xml:space="preserve">מערכות הכריזה יהיו מהאיכות הגבוהה ביותר כדוגמת </w:t>
      </w:r>
      <w:r w:rsidRPr="00CC5137">
        <w:rPr>
          <w:sz w:val="24"/>
        </w:rPr>
        <w:t>INKEL</w:t>
      </w:r>
      <w:r w:rsidRPr="00CC5137">
        <w:rPr>
          <w:sz w:val="24"/>
          <w:rtl/>
        </w:rPr>
        <w:t xml:space="preserve"> או </w:t>
      </w:r>
      <w:r w:rsidRPr="00CC5137">
        <w:rPr>
          <w:sz w:val="24"/>
        </w:rPr>
        <w:t>TOA</w:t>
      </w:r>
      <w:r w:rsidRPr="00CC5137">
        <w:rPr>
          <w:sz w:val="24"/>
          <w:rtl/>
        </w:rPr>
        <w:t xml:space="preserve"> או </w:t>
      </w:r>
      <w:r w:rsidRPr="00CC5137">
        <w:rPr>
          <w:sz w:val="24"/>
        </w:rPr>
        <w:t>PHILIPS</w:t>
      </w:r>
      <w:r w:rsidRPr="00CC5137">
        <w:rPr>
          <w:sz w:val="24"/>
          <w:rtl/>
        </w:rPr>
        <w:t xml:space="preserve"> ויכללו את המרכיבים הבאים:</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2"/>
        </w:numPr>
        <w:tabs>
          <w:tab w:val="left" w:pos="708"/>
          <w:tab w:val="left" w:pos="1417"/>
          <w:tab w:val="left" w:pos="2126"/>
        </w:tabs>
        <w:rPr>
          <w:sz w:val="24"/>
          <w:rtl/>
        </w:rPr>
      </w:pPr>
      <w:r w:rsidRPr="00CC5137">
        <w:rPr>
          <w:sz w:val="24"/>
          <w:rtl/>
        </w:rPr>
        <w:t>מסדי ציוד.</w:t>
      </w:r>
    </w:p>
    <w:p w:rsidR="00CC5137" w:rsidRPr="00CC5137" w:rsidRDefault="00CC5137" w:rsidP="00D85DA1">
      <w:pPr>
        <w:numPr>
          <w:ilvl w:val="0"/>
          <w:numId w:val="72"/>
        </w:numPr>
        <w:tabs>
          <w:tab w:val="left" w:pos="708"/>
          <w:tab w:val="left" w:pos="1417"/>
          <w:tab w:val="left" w:pos="2126"/>
        </w:tabs>
        <w:rPr>
          <w:sz w:val="24"/>
          <w:rtl/>
        </w:rPr>
      </w:pPr>
      <w:r w:rsidRPr="00CC5137">
        <w:rPr>
          <w:sz w:val="24"/>
          <w:rtl/>
        </w:rPr>
        <w:t>מגברי הספק.</w:t>
      </w:r>
    </w:p>
    <w:p w:rsidR="00CC5137" w:rsidRPr="00CC5137" w:rsidRDefault="00CC5137" w:rsidP="00D85DA1">
      <w:pPr>
        <w:numPr>
          <w:ilvl w:val="0"/>
          <w:numId w:val="72"/>
        </w:numPr>
        <w:tabs>
          <w:tab w:val="left" w:pos="708"/>
          <w:tab w:val="left" w:pos="1417"/>
          <w:tab w:val="left" w:pos="2126"/>
        </w:tabs>
        <w:rPr>
          <w:sz w:val="24"/>
          <w:rtl/>
        </w:rPr>
      </w:pPr>
      <w:r w:rsidRPr="00CC5137">
        <w:rPr>
          <w:sz w:val="24"/>
          <w:rtl/>
        </w:rPr>
        <w:t>מערכות בדיקה בחוג עצמי למגברים ולקוי הרמקולים.</w:t>
      </w:r>
    </w:p>
    <w:p w:rsidR="00CC5137" w:rsidRPr="00CC5137" w:rsidRDefault="00CC5137" w:rsidP="00D85DA1">
      <w:pPr>
        <w:numPr>
          <w:ilvl w:val="0"/>
          <w:numId w:val="72"/>
        </w:numPr>
        <w:tabs>
          <w:tab w:val="left" w:pos="708"/>
          <w:tab w:val="left" w:pos="1417"/>
          <w:tab w:val="left" w:pos="2126"/>
        </w:tabs>
        <w:rPr>
          <w:sz w:val="24"/>
          <w:rtl/>
        </w:rPr>
      </w:pPr>
      <w:r w:rsidRPr="00CC5137">
        <w:rPr>
          <w:sz w:val="24"/>
          <w:rtl/>
        </w:rPr>
        <w:t>מערכות מיתוג אזורים.</w:t>
      </w:r>
    </w:p>
    <w:p w:rsidR="00CC5137" w:rsidRPr="00CC5137" w:rsidRDefault="00CC5137" w:rsidP="00D85DA1">
      <w:pPr>
        <w:numPr>
          <w:ilvl w:val="0"/>
          <w:numId w:val="72"/>
        </w:numPr>
        <w:tabs>
          <w:tab w:val="left" w:pos="708"/>
          <w:tab w:val="left" w:pos="1417"/>
          <w:tab w:val="left" w:pos="2126"/>
        </w:tabs>
        <w:rPr>
          <w:sz w:val="24"/>
          <w:rtl/>
        </w:rPr>
      </w:pPr>
      <w:r w:rsidRPr="00CC5137">
        <w:rPr>
          <w:sz w:val="24"/>
          <w:rtl/>
        </w:rPr>
        <w:t>וסתי עוצמה השראתיים לכל האזורים.</w:t>
      </w:r>
    </w:p>
    <w:p w:rsidR="00CC5137" w:rsidRPr="00CC5137" w:rsidRDefault="00CC5137" w:rsidP="00D85DA1">
      <w:pPr>
        <w:numPr>
          <w:ilvl w:val="0"/>
          <w:numId w:val="72"/>
        </w:numPr>
        <w:tabs>
          <w:tab w:val="left" w:pos="708"/>
          <w:tab w:val="left" w:pos="1417"/>
          <w:tab w:val="left" w:pos="2126"/>
        </w:tabs>
        <w:rPr>
          <w:sz w:val="24"/>
          <w:rtl/>
        </w:rPr>
      </w:pPr>
      <w:r w:rsidRPr="00CC5137">
        <w:rPr>
          <w:sz w:val="24"/>
          <w:rtl/>
        </w:rPr>
        <w:t>מוניטורים לביקורת המגברים.</w:t>
      </w:r>
    </w:p>
    <w:p w:rsidR="00CC5137" w:rsidRPr="00CC5137" w:rsidRDefault="00012E6D" w:rsidP="00D85DA1">
      <w:pPr>
        <w:numPr>
          <w:ilvl w:val="0"/>
          <w:numId w:val="72"/>
        </w:numPr>
        <w:tabs>
          <w:tab w:val="left" w:pos="708"/>
          <w:tab w:val="left" w:pos="1417"/>
          <w:tab w:val="left" w:pos="2126"/>
        </w:tabs>
        <w:rPr>
          <w:sz w:val="24"/>
          <w:rtl/>
        </w:rPr>
      </w:pPr>
      <w:r>
        <w:rPr>
          <w:rFonts w:hint="cs"/>
          <w:sz w:val="24"/>
          <w:rtl/>
        </w:rPr>
        <w:t>הכריזה תופעל ממכשירי הטלפון השולחניים בהתאם להגדרות הלקוח.</w:t>
      </w:r>
    </w:p>
    <w:p w:rsidR="00CC5137" w:rsidRPr="00CC5137" w:rsidRDefault="00CC5137" w:rsidP="00D85DA1">
      <w:pPr>
        <w:numPr>
          <w:ilvl w:val="0"/>
          <w:numId w:val="72"/>
        </w:numPr>
        <w:tabs>
          <w:tab w:val="left" w:pos="708"/>
          <w:tab w:val="left" w:pos="1417"/>
          <w:tab w:val="left" w:pos="2126"/>
        </w:tabs>
        <w:rPr>
          <w:sz w:val="24"/>
          <w:rtl/>
        </w:rPr>
      </w:pPr>
      <w:r w:rsidRPr="00CC5137">
        <w:rPr>
          <w:sz w:val="24"/>
          <w:rtl/>
        </w:rPr>
        <w:t>רמקולים ושופרים.</w:t>
      </w:r>
    </w:p>
    <w:p w:rsidR="00CC5137" w:rsidRPr="00CC5137" w:rsidRDefault="00CC5137" w:rsidP="00D85DA1">
      <w:pPr>
        <w:numPr>
          <w:ilvl w:val="0"/>
          <w:numId w:val="72"/>
        </w:numPr>
        <w:tabs>
          <w:tab w:val="left" w:pos="708"/>
          <w:tab w:val="left" w:pos="1417"/>
          <w:tab w:val="left" w:pos="2126"/>
        </w:tabs>
        <w:rPr>
          <w:sz w:val="24"/>
          <w:rtl/>
        </w:rPr>
      </w:pPr>
      <w:r w:rsidRPr="00CC5137">
        <w:rPr>
          <w:sz w:val="24"/>
          <w:rtl/>
        </w:rPr>
        <w:t>חיווט ע"י כבל דו גידי מלופף סביב עצמו (</w:t>
      </w:r>
      <w:r w:rsidRPr="00CC5137">
        <w:rPr>
          <w:sz w:val="24"/>
        </w:rPr>
        <w:t>TWISTED</w:t>
      </w:r>
      <w:r w:rsidRPr="00CC5137">
        <w:rPr>
          <w:sz w:val="24"/>
          <w:rtl/>
        </w:rPr>
        <w:t>).</w:t>
      </w:r>
    </w:p>
    <w:p w:rsidR="00CC5137" w:rsidRPr="00CC5137" w:rsidRDefault="00CC5137" w:rsidP="00CC5137">
      <w:pPr>
        <w:tabs>
          <w:tab w:val="left" w:pos="708"/>
          <w:tab w:val="left" w:pos="1417"/>
          <w:tab w:val="left" w:pos="2126"/>
        </w:tabs>
        <w:ind w:left="1418" w:hanging="1418"/>
        <w:rPr>
          <w:sz w:val="24"/>
        </w:rPr>
      </w:pPr>
    </w:p>
    <w:p w:rsidR="00CC5137" w:rsidRPr="00CC5137" w:rsidRDefault="005436C3" w:rsidP="00CC5137">
      <w:pPr>
        <w:tabs>
          <w:tab w:val="left" w:pos="708"/>
          <w:tab w:val="left" w:pos="1417"/>
          <w:tab w:val="left" w:pos="2126"/>
        </w:tabs>
        <w:ind w:left="1418" w:hanging="1418"/>
        <w:rPr>
          <w:sz w:val="24"/>
          <w:rtl/>
        </w:rPr>
      </w:pPr>
      <w:r>
        <w:rPr>
          <w:rFonts w:hint="cs"/>
          <w:sz w:val="24"/>
          <w:rtl/>
        </w:rPr>
        <w:t xml:space="preserve">           </w:t>
      </w:r>
      <w:r w:rsidR="00CC5137" w:rsidRPr="00CC5137">
        <w:rPr>
          <w:sz w:val="24"/>
          <w:rtl/>
        </w:rPr>
        <w:t>כל מרכיבי המערכות יהיו משל אותו היצרן.</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71"/>
        </w:numPr>
        <w:tabs>
          <w:tab w:val="clear" w:pos="1413"/>
          <w:tab w:val="left" w:pos="708"/>
          <w:tab w:val="left" w:pos="1417"/>
          <w:tab w:val="left" w:pos="2126"/>
        </w:tabs>
        <w:rPr>
          <w:sz w:val="24"/>
          <w:rtl/>
        </w:rPr>
      </w:pPr>
      <w:r w:rsidRPr="00CC5137">
        <w:rPr>
          <w:sz w:val="24"/>
          <w:rtl/>
        </w:rPr>
        <w:t>הנתונים של כל מרכיבי המערכת יהיו לא פחות טובים מהערכים הבאים:</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73"/>
        </w:numPr>
        <w:tabs>
          <w:tab w:val="left" w:pos="708"/>
          <w:tab w:val="left" w:pos="1417"/>
          <w:tab w:val="left" w:pos="2126"/>
        </w:tabs>
        <w:rPr>
          <w:sz w:val="24"/>
          <w:rtl/>
        </w:rPr>
      </w:pPr>
      <w:r w:rsidRPr="00CC5137">
        <w:rPr>
          <w:sz w:val="24"/>
          <w:rtl/>
        </w:rPr>
        <w:t xml:space="preserve">רוחב סרט </w:t>
      </w:r>
      <w:r w:rsidRPr="00CC5137">
        <w:rPr>
          <w:sz w:val="24"/>
        </w:rPr>
        <w:t>HZ</w:t>
      </w:r>
      <w:r w:rsidRPr="00CC5137">
        <w:rPr>
          <w:sz w:val="24"/>
          <w:rtl/>
        </w:rPr>
        <w:t xml:space="preserve">  20,000 </w:t>
      </w:r>
      <w:r w:rsidRPr="00CC5137">
        <w:rPr>
          <w:sz w:val="24"/>
        </w:rPr>
        <w:t>–</w:t>
      </w:r>
      <w:r w:rsidRPr="00CC5137">
        <w:rPr>
          <w:sz w:val="24"/>
          <w:rtl/>
        </w:rPr>
        <w:t xml:space="preserve"> 40.</w:t>
      </w:r>
    </w:p>
    <w:p w:rsidR="00CC5137" w:rsidRPr="00CC5137" w:rsidRDefault="00CC5137" w:rsidP="00D85DA1">
      <w:pPr>
        <w:numPr>
          <w:ilvl w:val="0"/>
          <w:numId w:val="73"/>
        </w:numPr>
        <w:tabs>
          <w:tab w:val="left" w:pos="708"/>
          <w:tab w:val="left" w:pos="1417"/>
          <w:tab w:val="left" w:pos="2126"/>
        </w:tabs>
        <w:rPr>
          <w:sz w:val="24"/>
          <w:rtl/>
        </w:rPr>
      </w:pPr>
      <w:r w:rsidRPr="00CC5137">
        <w:rPr>
          <w:sz w:val="24"/>
          <w:rtl/>
        </w:rPr>
        <w:t xml:space="preserve">עיוותים הרמוניים </w:t>
      </w:r>
      <w:r w:rsidRPr="00CC5137">
        <w:rPr>
          <w:sz w:val="24"/>
        </w:rPr>
        <w:t>–</w:t>
      </w:r>
      <w:r w:rsidRPr="00CC5137">
        <w:rPr>
          <w:sz w:val="24"/>
          <w:rtl/>
        </w:rPr>
        <w:t xml:space="preserve"> פחות מ </w:t>
      </w:r>
      <w:r w:rsidRPr="00CC5137">
        <w:rPr>
          <w:sz w:val="24"/>
        </w:rPr>
        <w:t>–</w:t>
      </w:r>
      <w:r w:rsidRPr="00CC5137">
        <w:rPr>
          <w:sz w:val="24"/>
          <w:rtl/>
        </w:rPr>
        <w:t xml:space="preserve"> 1%.</w:t>
      </w:r>
    </w:p>
    <w:p w:rsidR="00CC5137" w:rsidRPr="00CC5137" w:rsidRDefault="00CC5137" w:rsidP="00D85DA1">
      <w:pPr>
        <w:numPr>
          <w:ilvl w:val="0"/>
          <w:numId w:val="73"/>
        </w:numPr>
        <w:tabs>
          <w:tab w:val="left" w:pos="708"/>
          <w:tab w:val="left" w:pos="1417"/>
          <w:tab w:val="left" w:pos="2126"/>
        </w:tabs>
        <w:rPr>
          <w:sz w:val="24"/>
          <w:rtl/>
        </w:rPr>
      </w:pPr>
      <w:r w:rsidRPr="00CC5137">
        <w:rPr>
          <w:sz w:val="24"/>
          <w:rtl/>
        </w:rPr>
        <w:t xml:space="preserve">יחס אות לרעש טוב מ </w:t>
      </w:r>
      <w:r w:rsidRPr="00CC5137">
        <w:rPr>
          <w:sz w:val="24"/>
        </w:rPr>
        <w:t>–</w:t>
      </w:r>
      <w:r w:rsidRPr="00CC5137">
        <w:rPr>
          <w:sz w:val="24"/>
          <w:rtl/>
        </w:rPr>
        <w:t xml:space="preserve"> </w:t>
      </w:r>
      <w:r w:rsidRPr="00CC5137">
        <w:rPr>
          <w:sz w:val="24"/>
        </w:rPr>
        <w:t>DB</w:t>
      </w:r>
      <w:r w:rsidRPr="00CC5137">
        <w:rPr>
          <w:sz w:val="24"/>
          <w:rtl/>
        </w:rPr>
        <w:t>65.</w:t>
      </w:r>
    </w:p>
    <w:p w:rsidR="00CC5137" w:rsidRPr="00CC5137" w:rsidRDefault="00CC5137" w:rsidP="00D85DA1">
      <w:pPr>
        <w:numPr>
          <w:ilvl w:val="0"/>
          <w:numId w:val="73"/>
        </w:numPr>
        <w:tabs>
          <w:tab w:val="left" w:pos="708"/>
          <w:tab w:val="left" w:pos="1417"/>
          <w:tab w:val="left" w:pos="2126"/>
        </w:tabs>
        <w:rPr>
          <w:sz w:val="24"/>
          <w:rtl/>
        </w:rPr>
      </w:pPr>
      <w:r w:rsidRPr="00CC5137">
        <w:rPr>
          <w:sz w:val="24"/>
          <w:rtl/>
        </w:rPr>
        <w:t xml:space="preserve">קוי מתח </w:t>
      </w:r>
      <w:r w:rsidRPr="00CC5137">
        <w:rPr>
          <w:sz w:val="24"/>
        </w:rPr>
        <w:t>V</w:t>
      </w:r>
      <w:r w:rsidRPr="00CC5137">
        <w:rPr>
          <w:sz w:val="24"/>
          <w:rtl/>
        </w:rPr>
        <w:t xml:space="preserve">70 או </w:t>
      </w:r>
      <w:r w:rsidRPr="00CC5137">
        <w:rPr>
          <w:sz w:val="24"/>
        </w:rPr>
        <w:t>V</w:t>
      </w:r>
      <w:r w:rsidRPr="00CC5137">
        <w:rPr>
          <w:sz w:val="24"/>
          <w:rtl/>
        </w:rPr>
        <w:t>100.</w:t>
      </w:r>
    </w:p>
    <w:p w:rsidR="00CC5137" w:rsidRDefault="00CC5137" w:rsidP="00CC5137">
      <w:pPr>
        <w:tabs>
          <w:tab w:val="left" w:pos="708"/>
          <w:tab w:val="left" w:pos="1417"/>
          <w:tab w:val="left" w:pos="2126"/>
        </w:tabs>
        <w:ind w:left="1418" w:hanging="1418"/>
        <w:rPr>
          <w:sz w:val="24"/>
          <w:rtl/>
        </w:rPr>
      </w:pPr>
    </w:p>
    <w:p w:rsidR="00B0671D" w:rsidRDefault="00B0671D" w:rsidP="00CC5137">
      <w:pPr>
        <w:tabs>
          <w:tab w:val="left" w:pos="708"/>
          <w:tab w:val="left" w:pos="1417"/>
          <w:tab w:val="left" w:pos="2126"/>
        </w:tabs>
        <w:ind w:left="1418" w:hanging="1418"/>
        <w:rPr>
          <w:sz w:val="24"/>
          <w:rtl/>
        </w:rPr>
      </w:pPr>
    </w:p>
    <w:p w:rsidR="00B0671D" w:rsidRDefault="00B0671D" w:rsidP="00CC5137">
      <w:pPr>
        <w:tabs>
          <w:tab w:val="left" w:pos="708"/>
          <w:tab w:val="left" w:pos="1417"/>
          <w:tab w:val="left" w:pos="2126"/>
        </w:tabs>
        <w:ind w:left="1418" w:hanging="1418"/>
        <w:rPr>
          <w:sz w:val="24"/>
          <w:rtl/>
        </w:rPr>
      </w:pPr>
    </w:p>
    <w:p w:rsidR="00B0671D" w:rsidRPr="00CC5137" w:rsidRDefault="00B0671D"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08.09</w:t>
      </w:r>
      <w:r w:rsidRPr="00CC5137">
        <w:rPr>
          <w:sz w:val="24"/>
          <w:rtl/>
        </w:rPr>
        <w:tab/>
      </w:r>
      <w:r w:rsidRPr="00CC5137">
        <w:rPr>
          <w:sz w:val="24"/>
          <w:u w:val="single"/>
          <w:rtl/>
        </w:rPr>
        <w:t>טלפונים ותקשורת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103C7">
      <w:pPr>
        <w:numPr>
          <w:ilvl w:val="0"/>
          <w:numId w:val="74"/>
        </w:numPr>
        <w:tabs>
          <w:tab w:val="clear" w:pos="1413"/>
          <w:tab w:val="left" w:pos="708"/>
          <w:tab w:val="left" w:pos="1559"/>
          <w:tab w:val="left" w:pos="2126"/>
        </w:tabs>
        <w:ind w:left="992" w:hanging="283"/>
        <w:rPr>
          <w:sz w:val="24"/>
          <w:rtl/>
        </w:rPr>
      </w:pPr>
      <w:r w:rsidRPr="00CC5137">
        <w:rPr>
          <w:sz w:val="24"/>
          <w:rtl/>
        </w:rPr>
        <w:t>בבנין תבוצע תקשורת אחודה לטלפונים ומחשבים, כמפורט להלן:</w:t>
      </w:r>
    </w:p>
    <w:p w:rsidR="00CC5137" w:rsidRPr="00CC5137" w:rsidRDefault="00CC5137" w:rsidP="00D103C7">
      <w:pPr>
        <w:tabs>
          <w:tab w:val="left" w:pos="708"/>
          <w:tab w:val="left" w:pos="1559"/>
          <w:tab w:val="left" w:pos="2126"/>
        </w:tabs>
        <w:ind w:left="992" w:hanging="283"/>
        <w:rPr>
          <w:sz w:val="24"/>
          <w:rtl/>
        </w:rPr>
      </w:pPr>
    </w:p>
    <w:p w:rsidR="00CC5137" w:rsidRPr="00CC5137" w:rsidRDefault="00CC5137" w:rsidP="00D103C7">
      <w:pPr>
        <w:tabs>
          <w:tab w:val="left" w:pos="708"/>
          <w:tab w:val="left" w:pos="1559"/>
          <w:tab w:val="left" w:pos="2126"/>
        </w:tabs>
        <w:ind w:left="1440" w:hanging="731"/>
        <w:rPr>
          <w:sz w:val="24"/>
          <w:rtl/>
        </w:rPr>
      </w:pPr>
      <w:r w:rsidRPr="00CC5137">
        <w:rPr>
          <w:sz w:val="24"/>
          <w:rtl/>
        </w:rPr>
        <w:t>1)</w:t>
      </w:r>
      <w:r w:rsidRPr="00CC5137">
        <w:rPr>
          <w:sz w:val="24"/>
          <w:rtl/>
        </w:rPr>
        <w:tab/>
        <w:t>תכנון וביצוע מערכת תקשורת, מחשב וטלפוניה יעשה על בסיס דרישות המזמין כפי שימסרו לקבלן ולפחות כפי שמוגדר להלן.</w:t>
      </w:r>
    </w:p>
    <w:p w:rsidR="00CC5137" w:rsidRPr="00CC5137" w:rsidRDefault="00CC5137" w:rsidP="00D103C7">
      <w:pPr>
        <w:tabs>
          <w:tab w:val="left" w:pos="708"/>
          <w:tab w:val="left" w:pos="1559"/>
          <w:tab w:val="left" w:pos="2126"/>
        </w:tabs>
        <w:ind w:left="1440" w:hanging="731"/>
        <w:rPr>
          <w:sz w:val="24"/>
          <w:rtl/>
        </w:rPr>
      </w:pPr>
      <w:r w:rsidRPr="00CC5137">
        <w:rPr>
          <w:sz w:val="24"/>
          <w:rtl/>
        </w:rPr>
        <w:t>2)</w:t>
      </w:r>
      <w:r w:rsidRPr="00CC5137">
        <w:rPr>
          <w:sz w:val="24"/>
          <w:rtl/>
        </w:rPr>
        <w:tab/>
        <w:t xml:space="preserve">על התשתית האחודה לאפשר גמישות </w:t>
      </w:r>
      <w:r w:rsidRPr="00CC5137">
        <w:rPr>
          <w:rFonts w:hint="cs"/>
          <w:sz w:val="24"/>
          <w:rtl/>
        </w:rPr>
        <w:t>מרבית</w:t>
      </w:r>
      <w:r w:rsidRPr="00CC5137">
        <w:rPr>
          <w:sz w:val="24"/>
          <w:rtl/>
        </w:rPr>
        <w:t xml:space="preserve"> וניצול </w:t>
      </w:r>
      <w:r w:rsidRPr="00CC5137">
        <w:rPr>
          <w:rFonts w:hint="cs"/>
          <w:sz w:val="24"/>
          <w:rtl/>
        </w:rPr>
        <w:t>מקסימאל</w:t>
      </w:r>
      <w:r w:rsidRPr="00CC5137">
        <w:rPr>
          <w:rFonts w:hint="eastAsia"/>
          <w:sz w:val="24"/>
          <w:rtl/>
        </w:rPr>
        <w:t>י</w:t>
      </w:r>
      <w:r w:rsidRPr="00CC5137">
        <w:rPr>
          <w:sz w:val="24"/>
          <w:rtl/>
        </w:rPr>
        <w:t xml:space="preserve"> של התשתית הפיזית וגידול בנקודות קצה פעילות (הוספת שלוחה או מחשב) בצורה נוחה וללא הוספת תשתיות.</w:t>
      </w:r>
    </w:p>
    <w:p w:rsidR="00CC5137" w:rsidRPr="00CC5137" w:rsidRDefault="00CC5137" w:rsidP="00D103C7">
      <w:pPr>
        <w:tabs>
          <w:tab w:val="left" w:pos="708"/>
          <w:tab w:val="left" w:pos="1559"/>
          <w:tab w:val="left" w:pos="2126"/>
        </w:tabs>
        <w:ind w:left="1440" w:hanging="731"/>
        <w:rPr>
          <w:sz w:val="24"/>
          <w:rtl/>
        </w:rPr>
      </w:pPr>
      <w:r w:rsidRPr="00CC5137">
        <w:rPr>
          <w:sz w:val="24"/>
          <w:rtl/>
        </w:rPr>
        <w:t>3)</w:t>
      </w:r>
      <w:r w:rsidRPr="00CC5137">
        <w:rPr>
          <w:sz w:val="24"/>
          <w:rtl/>
        </w:rPr>
        <w:tab/>
        <w:t xml:space="preserve">התשתית האחודה הינה למעשה תשתית כבילה המיועדת הן לתקשורת מחשב והן לתקשורת טלפוניה ותבוצע על ידי הנחת התשתית לתקשורת מחשבים באמצעות כבילה מסוג ג'יגה ליין </w:t>
      </w:r>
      <w:r w:rsidRPr="00CC5137">
        <w:rPr>
          <w:sz w:val="24"/>
        </w:rPr>
        <w:t>HFFR</w:t>
      </w:r>
      <w:r w:rsidRPr="00CC5137">
        <w:rPr>
          <w:sz w:val="24"/>
          <w:rtl/>
        </w:rPr>
        <w:t xml:space="preserve"> למהירות </w:t>
      </w:r>
      <w:r w:rsidRPr="00CC5137">
        <w:rPr>
          <w:sz w:val="24"/>
        </w:rPr>
        <w:t xml:space="preserve">MHz 600 </w:t>
      </w:r>
      <w:r w:rsidRPr="00CC5137">
        <w:rPr>
          <w:sz w:val="24"/>
          <w:rtl/>
        </w:rPr>
        <w:t xml:space="preserve"> לפחות.</w:t>
      </w:r>
    </w:p>
    <w:p w:rsidR="00D103C7" w:rsidRDefault="00CC5137" w:rsidP="00D103C7">
      <w:pPr>
        <w:tabs>
          <w:tab w:val="left" w:pos="708"/>
          <w:tab w:val="left" w:pos="1417"/>
          <w:tab w:val="left" w:pos="2126"/>
        </w:tabs>
        <w:ind w:left="992" w:hanging="283"/>
        <w:rPr>
          <w:sz w:val="24"/>
          <w:rtl/>
        </w:rPr>
      </w:pPr>
      <w:r w:rsidRPr="00CC5137">
        <w:rPr>
          <w:sz w:val="24"/>
          <w:rtl/>
        </w:rPr>
        <w:t>4)</w:t>
      </w:r>
      <w:r w:rsidRPr="00CC5137">
        <w:rPr>
          <w:sz w:val="24"/>
          <w:rtl/>
        </w:rPr>
        <w:tab/>
      </w:r>
      <w:r w:rsidR="00D103C7">
        <w:rPr>
          <w:rFonts w:hint="cs"/>
          <w:sz w:val="24"/>
          <w:rtl/>
        </w:rPr>
        <w:tab/>
      </w:r>
      <w:r w:rsidRPr="00CC5137">
        <w:rPr>
          <w:sz w:val="24"/>
          <w:rtl/>
        </w:rPr>
        <w:t xml:space="preserve">בנקודת הקצה יונחו שקעי מחשב מסוג 45 </w:t>
      </w:r>
      <w:r w:rsidRPr="00CC5137">
        <w:rPr>
          <w:sz w:val="24"/>
        </w:rPr>
        <w:t>–</w:t>
      </w:r>
      <w:r w:rsidRPr="00CC5137">
        <w:rPr>
          <w:sz w:val="24"/>
          <w:rtl/>
        </w:rPr>
        <w:t xml:space="preserve"> </w:t>
      </w:r>
      <w:r w:rsidRPr="00CC5137">
        <w:rPr>
          <w:sz w:val="24"/>
        </w:rPr>
        <w:t>RJ</w:t>
      </w:r>
      <w:r w:rsidRPr="00CC5137">
        <w:rPr>
          <w:sz w:val="24"/>
          <w:rtl/>
        </w:rPr>
        <w:t xml:space="preserve"> מסוככים העומדים בתקן 6 </w:t>
      </w:r>
      <w:r w:rsidRPr="00CC5137">
        <w:rPr>
          <w:sz w:val="24"/>
        </w:rPr>
        <w:t>–</w:t>
      </w:r>
      <w:r w:rsidRPr="00CC5137">
        <w:rPr>
          <w:sz w:val="24"/>
          <w:rtl/>
        </w:rPr>
        <w:t xml:space="preserve"> </w:t>
      </w:r>
      <w:r w:rsidRPr="00CC5137">
        <w:rPr>
          <w:sz w:val="24"/>
        </w:rPr>
        <w:t>CAT</w:t>
      </w:r>
      <w:r w:rsidRPr="00CC5137">
        <w:rPr>
          <w:sz w:val="24"/>
          <w:rtl/>
        </w:rPr>
        <w:t xml:space="preserve"> / </w:t>
      </w:r>
      <w:r w:rsidRPr="00CC5137">
        <w:rPr>
          <w:sz w:val="24"/>
        </w:rPr>
        <w:t>E</w:t>
      </w:r>
      <w:r w:rsidRPr="00CC5137">
        <w:rPr>
          <w:sz w:val="24"/>
          <w:rtl/>
        </w:rPr>
        <w:t xml:space="preserve">5 </w:t>
      </w:r>
      <w:r w:rsidRPr="00CC5137">
        <w:rPr>
          <w:sz w:val="24"/>
        </w:rPr>
        <w:t>–</w:t>
      </w:r>
      <w:r w:rsidRPr="00CC5137">
        <w:rPr>
          <w:sz w:val="24"/>
          <w:rtl/>
        </w:rPr>
        <w:t xml:space="preserve"> </w:t>
      </w:r>
    </w:p>
    <w:p w:rsidR="00CC5137" w:rsidRPr="00CC5137" w:rsidRDefault="00D103C7" w:rsidP="00D103C7">
      <w:pPr>
        <w:tabs>
          <w:tab w:val="left" w:pos="708"/>
          <w:tab w:val="left" w:pos="1417"/>
          <w:tab w:val="left" w:pos="2126"/>
        </w:tabs>
        <w:ind w:left="992" w:hanging="283"/>
        <w:rPr>
          <w:sz w:val="24"/>
          <w:rtl/>
        </w:rPr>
      </w:pPr>
      <w:r>
        <w:rPr>
          <w:rFonts w:hint="cs"/>
          <w:sz w:val="24"/>
          <w:rtl/>
        </w:rPr>
        <w:tab/>
      </w:r>
      <w:r>
        <w:rPr>
          <w:rFonts w:hint="cs"/>
          <w:sz w:val="24"/>
          <w:rtl/>
        </w:rPr>
        <w:tab/>
      </w:r>
      <w:r w:rsidR="00CC5137" w:rsidRPr="00CC5137">
        <w:rPr>
          <w:sz w:val="24"/>
        </w:rPr>
        <w:t>CAT</w:t>
      </w:r>
      <w:r w:rsidR="00CC5137" w:rsidRPr="00CC5137">
        <w:rPr>
          <w:sz w:val="24"/>
          <w:rtl/>
        </w:rPr>
        <w:t xml:space="preserve"> לפי הצורך למחשוב או לטלפון או לשימוש אחר.</w:t>
      </w:r>
    </w:p>
    <w:p w:rsidR="00CC5137" w:rsidRPr="00CC5137" w:rsidRDefault="00CC5137" w:rsidP="00D103C7">
      <w:pPr>
        <w:tabs>
          <w:tab w:val="left" w:pos="708"/>
          <w:tab w:val="left" w:pos="1417"/>
          <w:tab w:val="left" w:pos="2126"/>
        </w:tabs>
        <w:ind w:left="1413" w:hanging="704"/>
        <w:rPr>
          <w:sz w:val="24"/>
          <w:rtl/>
        </w:rPr>
      </w:pPr>
      <w:r w:rsidRPr="00CC5137">
        <w:rPr>
          <w:sz w:val="24"/>
          <w:rtl/>
        </w:rPr>
        <w:t>5)</w:t>
      </w:r>
      <w:r w:rsidRPr="00CC5137">
        <w:rPr>
          <w:sz w:val="24"/>
          <w:rtl/>
        </w:rPr>
        <w:tab/>
      </w:r>
      <w:r w:rsidR="00D103C7">
        <w:rPr>
          <w:rFonts w:hint="cs"/>
          <w:sz w:val="24"/>
          <w:rtl/>
        </w:rPr>
        <w:tab/>
      </w:r>
      <w:r w:rsidRPr="00CC5137">
        <w:rPr>
          <w:sz w:val="24"/>
          <w:rtl/>
        </w:rPr>
        <w:t xml:space="preserve">בארונות התקשורת ינותבו השקעים ללוחות ניתוב לפי ייעודם ובהתאם לייעוד ציוד התקשורת. כל לוחות הניתוב יעמדו בתקני 6 </w:t>
      </w:r>
      <w:r w:rsidRPr="00CC5137">
        <w:rPr>
          <w:sz w:val="24"/>
        </w:rPr>
        <w:t>–</w:t>
      </w:r>
      <w:r w:rsidRPr="00CC5137">
        <w:rPr>
          <w:sz w:val="24"/>
          <w:rtl/>
        </w:rPr>
        <w:t xml:space="preserve"> </w:t>
      </w:r>
      <w:r w:rsidRPr="00CC5137">
        <w:rPr>
          <w:sz w:val="24"/>
        </w:rPr>
        <w:t>CAT</w:t>
      </w:r>
      <w:r w:rsidRPr="00CC5137">
        <w:rPr>
          <w:sz w:val="24"/>
          <w:rtl/>
        </w:rPr>
        <w:t xml:space="preserve"> / </w:t>
      </w:r>
      <w:r w:rsidRPr="00CC5137">
        <w:rPr>
          <w:sz w:val="24"/>
        </w:rPr>
        <w:t>E</w:t>
      </w:r>
      <w:r w:rsidRPr="00CC5137">
        <w:rPr>
          <w:sz w:val="24"/>
          <w:rtl/>
        </w:rPr>
        <w:t xml:space="preserve">5 </w:t>
      </w:r>
      <w:r w:rsidRPr="00CC5137">
        <w:rPr>
          <w:sz w:val="24"/>
        </w:rPr>
        <w:t>–</w:t>
      </w:r>
      <w:r w:rsidRPr="00CC5137">
        <w:rPr>
          <w:sz w:val="24"/>
          <w:rtl/>
        </w:rPr>
        <w:t xml:space="preserve"> </w:t>
      </w:r>
      <w:r w:rsidRPr="00CC5137">
        <w:rPr>
          <w:sz w:val="24"/>
        </w:rPr>
        <w:t>CAT</w:t>
      </w:r>
      <w:r w:rsidRPr="00CC5137">
        <w:rPr>
          <w:sz w:val="24"/>
          <w:rtl/>
        </w:rPr>
        <w:t xml:space="preserve"> בעלי מבואות 45 </w:t>
      </w:r>
      <w:r w:rsidRPr="00CC5137">
        <w:rPr>
          <w:sz w:val="24"/>
        </w:rPr>
        <w:t>–</w:t>
      </w:r>
      <w:r w:rsidRPr="00CC5137">
        <w:rPr>
          <w:sz w:val="24"/>
          <w:rtl/>
        </w:rPr>
        <w:t xml:space="preserve"> </w:t>
      </w:r>
      <w:r w:rsidRPr="00CC5137">
        <w:rPr>
          <w:sz w:val="24"/>
        </w:rPr>
        <w:t>RJ</w:t>
      </w:r>
      <w:r w:rsidRPr="00CC5137">
        <w:rPr>
          <w:sz w:val="24"/>
          <w:rtl/>
        </w:rPr>
        <w:t xml:space="preserve"> מסוככים.</w:t>
      </w:r>
    </w:p>
    <w:p w:rsidR="00CC5137" w:rsidRPr="00CC5137" w:rsidRDefault="00CC5137" w:rsidP="00D85DA1">
      <w:pPr>
        <w:numPr>
          <w:ilvl w:val="0"/>
          <w:numId w:val="74"/>
        </w:numPr>
        <w:tabs>
          <w:tab w:val="clear" w:pos="1413"/>
          <w:tab w:val="left" w:pos="708"/>
          <w:tab w:val="left" w:pos="1417"/>
          <w:tab w:val="left" w:pos="2126"/>
        </w:tabs>
        <w:rPr>
          <w:sz w:val="24"/>
          <w:rtl/>
        </w:rPr>
      </w:pPr>
      <w:r w:rsidRPr="00CC5137">
        <w:rPr>
          <w:sz w:val="24"/>
          <w:rtl/>
        </w:rPr>
        <w:t>עבודת הקבלן כוללת את כל התשתיות הפסיביות לטלפונים ומחשבים לרבות מובילים, כבילה, תיבות חיבורים, ארונות סעף ואביזרי קצה.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08.10</w:t>
      </w:r>
      <w:r w:rsidRPr="00CC5137">
        <w:rPr>
          <w:sz w:val="24"/>
          <w:rtl/>
        </w:rPr>
        <w:tab/>
      </w:r>
      <w:r w:rsidRPr="00CC5137">
        <w:rPr>
          <w:sz w:val="24"/>
          <w:u w:val="single"/>
          <w:rtl/>
        </w:rPr>
        <w:t>הארקות</w:t>
      </w:r>
    </w:p>
    <w:p w:rsidR="00CC5137" w:rsidRPr="00CC5137" w:rsidRDefault="00CC5137" w:rsidP="00CC5137">
      <w:pPr>
        <w:tabs>
          <w:tab w:val="left" w:pos="708"/>
          <w:tab w:val="left" w:pos="1417"/>
          <w:tab w:val="left" w:pos="2126"/>
        </w:tabs>
        <w:ind w:left="1418" w:hanging="1418"/>
        <w:rPr>
          <w:sz w:val="24"/>
          <w:rtl/>
        </w:rPr>
      </w:pPr>
      <w:r w:rsidRPr="00CC5137">
        <w:rPr>
          <w:sz w:val="24"/>
          <w:rtl/>
        </w:rPr>
        <w:tab/>
      </w:r>
    </w:p>
    <w:p w:rsidR="00CC5137" w:rsidRPr="00CC5137" w:rsidRDefault="00CC5137" w:rsidP="00D85DA1">
      <w:pPr>
        <w:numPr>
          <w:ilvl w:val="0"/>
          <w:numId w:val="75"/>
        </w:numPr>
        <w:tabs>
          <w:tab w:val="left" w:pos="708"/>
          <w:tab w:val="left" w:pos="1417"/>
          <w:tab w:val="left" w:pos="2126"/>
        </w:tabs>
        <w:rPr>
          <w:sz w:val="24"/>
          <w:rtl/>
        </w:rPr>
      </w:pPr>
      <w:r w:rsidRPr="00CC5137">
        <w:rPr>
          <w:sz w:val="24"/>
          <w:rtl/>
        </w:rPr>
        <w:t>בבנין תבוצע מערכת הארקת יסודות על פי התקנות.</w:t>
      </w:r>
    </w:p>
    <w:p w:rsidR="00CC5137" w:rsidRPr="00CC5137" w:rsidRDefault="00CC5137" w:rsidP="00D85DA1">
      <w:pPr>
        <w:numPr>
          <w:ilvl w:val="0"/>
          <w:numId w:val="75"/>
        </w:numPr>
        <w:tabs>
          <w:tab w:val="left" w:pos="708"/>
          <w:tab w:val="left" w:pos="1417"/>
          <w:tab w:val="left" w:pos="2126"/>
        </w:tabs>
        <w:rPr>
          <w:sz w:val="24"/>
          <w:rtl/>
        </w:rPr>
      </w:pPr>
      <w:r w:rsidRPr="00CC5137">
        <w:rPr>
          <w:sz w:val="24"/>
          <w:rtl/>
        </w:rPr>
        <w:t>הארקת חדרי השנאים של חברת החשמל תבוצע על פי הוראות ותכניות של חברת החשמל.</w:t>
      </w:r>
    </w:p>
    <w:p w:rsidR="00CC5137" w:rsidRPr="00CC5137" w:rsidRDefault="00CC5137" w:rsidP="00D85DA1">
      <w:pPr>
        <w:numPr>
          <w:ilvl w:val="0"/>
          <w:numId w:val="75"/>
        </w:numPr>
        <w:tabs>
          <w:tab w:val="left" w:pos="708"/>
          <w:tab w:val="left" w:pos="1417"/>
          <w:tab w:val="left" w:pos="2126"/>
        </w:tabs>
        <w:rPr>
          <w:sz w:val="24"/>
          <w:rtl/>
        </w:rPr>
      </w:pPr>
      <w:r w:rsidRPr="00CC5137">
        <w:rPr>
          <w:sz w:val="24"/>
          <w:rtl/>
        </w:rPr>
        <w:t>איפוס: המתקן יוגן בשיטת האיפוס שיבוצע בלוחות הראשיים של כל צרכן.</w:t>
      </w:r>
    </w:p>
    <w:p w:rsidR="00CC5137" w:rsidRPr="00CC5137" w:rsidRDefault="00CC5137" w:rsidP="00EA7434">
      <w:pPr>
        <w:numPr>
          <w:ilvl w:val="0"/>
          <w:numId w:val="75"/>
        </w:numPr>
        <w:tabs>
          <w:tab w:val="clear" w:pos="1980"/>
          <w:tab w:val="left" w:pos="708"/>
          <w:tab w:val="left" w:pos="1417"/>
          <w:tab w:val="num" w:pos="2126"/>
        </w:tabs>
        <w:ind w:left="1417" w:hanging="712"/>
        <w:rPr>
          <w:sz w:val="24"/>
          <w:rtl/>
        </w:rPr>
      </w:pPr>
      <w:r w:rsidRPr="00CC5137">
        <w:rPr>
          <w:sz w:val="24"/>
          <w:rtl/>
        </w:rPr>
        <w:t>בנוסף לנ"ל, יבוצעו הארקות שיטה והגנה לגנרטור, פסי השוואת פוטנציאלים וקווי הארקה לכל השרותים המתכתיים כגון: מגשי כבלים, תעלות מיזוג אויר, צנרת מים, מסבכי תקרות וכד'.</w:t>
      </w:r>
    </w:p>
    <w:p w:rsidR="00CC5137" w:rsidRPr="00CC5137" w:rsidRDefault="00CC5137" w:rsidP="00D85DA1">
      <w:pPr>
        <w:numPr>
          <w:ilvl w:val="0"/>
          <w:numId w:val="75"/>
        </w:numPr>
        <w:tabs>
          <w:tab w:val="left" w:pos="708"/>
          <w:tab w:val="left" w:pos="1417"/>
          <w:tab w:val="left" w:pos="2126"/>
        </w:tabs>
        <w:rPr>
          <w:sz w:val="24"/>
        </w:rPr>
      </w:pPr>
      <w:r w:rsidRPr="00CC5137">
        <w:rPr>
          <w:sz w:val="24"/>
          <w:rtl/>
        </w:rPr>
        <w:t>בבנין תבוצע הגנה בפני ברקים ע"י מערכת קליטה והולכה כמפורט בתקן ישראל 1173.</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Pr>
      </w:pPr>
      <w:r w:rsidRPr="00CC5137">
        <w:rPr>
          <w:sz w:val="24"/>
          <w:rtl/>
        </w:rPr>
        <w:t>08.11</w:t>
      </w:r>
      <w:r w:rsidRPr="00CC5137">
        <w:rPr>
          <w:sz w:val="24"/>
          <w:rtl/>
        </w:rPr>
        <w:tab/>
      </w:r>
      <w:r w:rsidRPr="00CC5137">
        <w:rPr>
          <w:sz w:val="24"/>
          <w:u w:val="single"/>
          <w:rtl/>
        </w:rPr>
        <w:t>מערכות בטחון</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77"/>
        </w:numPr>
        <w:tabs>
          <w:tab w:val="left" w:pos="708"/>
          <w:tab w:val="left" w:pos="1417"/>
          <w:tab w:val="left" w:pos="2126"/>
        </w:tabs>
        <w:rPr>
          <w:sz w:val="24"/>
          <w:rtl/>
        </w:rPr>
      </w:pPr>
      <w:r w:rsidRPr="00CC5137">
        <w:rPr>
          <w:sz w:val="24"/>
          <w:rtl/>
        </w:rPr>
        <w:t>תשתיות: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D85DA1">
      <w:pPr>
        <w:numPr>
          <w:ilvl w:val="0"/>
          <w:numId w:val="78"/>
        </w:numPr>
        <w:tabs>
          <w:tab w:val="clear" w:pos="1440"/>
          <w:tab w:val="left" w:pos="708"/>
          <w:tab w:val="left" w:pos="1417"/>
          <w:tab w:val="left" w:pos="2126"/>
        </w:tabs>
        <w:rPr>
          <w:sz w:val="24"/>
          <w:rtl/>
        </w:rPr>
      </w:pPr>
      <w:r w:rsidRPr="00CC5137">
        <w:rPr>
          <w:sz w:val="24"/>
          <w:rtl/>
        </w:rPr>
        <w:t>במסגרת עבודתו יבצע הקבלן מערכת של מובילים לרבות מגשי כבלים, צנרת, תיבת חיבורים ותעלות ככל שיידרש עבור מערכות בטחון.</w:t>
      </w:r>
    </w:p>
    <w:p w:rsidR="00CC5137" w:rsidRPr="00CC5137" w:rsidRDefault="00CC5137" w:rsidP="00D85DA1">
      <w:pPr>
        <w:numPr>
          <w:ilvl w:val="0"/>
          <w:numId w:val="78"/>
        </w:numPr>
        <w:tabs>
          <w:tab w:val="clear" w:pos="1440"/>
          <w:tab w:val="left" w:pos="708"/>
          <w:tab w:val="left" w:pos="1417"/>
          <w:tab w:val="left" w:pos="2126"/>
        </w:tabs>
        <w:rPr>
          <w:sz w:val="24"/>
          <w:rtl/>
        </w:rPr>
      </w:pPr>
      <w:r w:rsidRPr="00CC5137">
        <w:rPr>
          <w:sz w:val="24"/>
          <w:rtl/>
        </w:rPr>
        <w:t>המגשים עבור המערכות יהיו מגולוונים.</w:t>
      </w:r>
    </w:p>
    <w:p w:rsidR="00CC5137" w:rsidRPr="00CC5137" w:rsidRDefault="00CC5137" w:rsidP="00D85DA1">
      <w:pPr>
        <w:numPr>
          <w:ilvl w:val="0"/>
          <w:numId w:val="78"/>
        </w:numPr>
        <w:tabs>
          <w:tab w:val="clear" w:pos="1440"/>
          <w:tab w:val="left" w:pos="708"/>
          <w:tab w:val="left" w:pos="1417"/>
          <w:tab w:val="left" w:pos="2126"/>
        </w:tabs>
        <w:rPr>
          <w:sz w:val="24"/>
          <w:rtl/>
        </w:rPr>
      </w:pPr>
      <w:r w:rsidRPr="00CC5137">
        <w:rPr>
          <w:sz w:val="24"/>
          <w:rtl/>
        </w:rPr>
        <w:t>עבודות הקבלן יכללו גם צביעה של מובילים לפי קביעת המזמין.</w:t>
      </w: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D85DA1">
      <w:pPr>
        <w:numPr>
          <w:ilvl w:val="0"/>
          <w:numId w:val="77"/>
        </w:numPr>
        <w:tabs>
          <w:tab w:val="left" w:pos="708"/>
          <w:tab w:val="left" w:pos="1417"/>
          <w:tab w:val="left" w:pos="2126"/>
        </w:tabs>
        <w:rPr>
          <w:sz w:val="24"/>
          <w:rtl/>
        </w:rPr>
      </w:pPr>
      <w:r w:rsidRPr="00CC5137">
        <w:rPr>
          <w:sz w:val="24"/>
          <w:rtl/>
        </w:rPr>
        <w:t>מערכות אבטחה: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EA7434">
      <w:pPr>
        <w:numPr>
          <w:ilvl w:val="0"/>
          <w:numId w:val="79"/>
        </w:numPr>
        <w:tabs>
          <w:tab w:val="left" w:pos="708"/>
          <w:tab w:val="left" w:pos="1417"/>
          <w:tab w:val="left" w:pos="2126"/>
        </w:tabs>
        <w:ind w:hanging="1451"/>
        <w:rPr>
          <w:sz w:val="24"/>
          <w:rtl/>
        </w:rPr>
      </w:pPr>
      <w:r w:rsidRPr="00CC5137">
        <w:rPr>
          <w:rFonts w:hint="cs"/>
          <w:sz w:val="24"/>
          <w:rtl/>
        </w:rPr>
        <w:t>טלביזיה</w:t>
      </w:r>
      <w:r w:rsidRPr="00CC5137">
        <w:rPr>
          <w:sz w:val="24"/>
          <w:rtl/>
        </w:rPr>
        <w:t xml:space="preserve"> במעגל סגור:</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tl/>
        </w:rPr>
      </w:pPr>
      <w:r w:rsidRPr="00CC5137">
        <w:rPr>
          <w:sz w:val="24"/>
          <w:rtl/>
        </w:rPr>
        <w:tab/>
        <w:t>המערכת תשמש לתצפית על שטחים רגישים במבנה ובסביבתו ותכלול:</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EA7434">
      <w:pPr>
        <w:numPr>
          <w:ilvl w:val="0"/>
          <w:numId w:val="80"/>
        </w:numPr>
        <w:tabs>
          <w:tab w:val="left" w:pos="708"/>
          <w:tab w:val="left" w:pos="1417"/>
          <w:tab w:val="left" w:pos="2126"/>
        </w:tabs>
        <w:ind w:hanging="2171"/>
        <w:rPr>
          <w:sz w:val="24"/>
          <w:rtl/>
        </w:rPr>
      </w:pPr>
      <w:r w:rsidRPr="00CC5137">
        <w:rPr>
          <w:sz w:val="24"/>
          <w:rtl/>
        </w:rPr>
        <w:t>מצלמות ממונעות.</w:t>
      </w:r>
    </w:p>
    <w:p w:rsidR="00CC5137" w:rsidRPr="00CC5137" w:rsidRDefault="00CC5137" w:rsidP="00EA7434">
      <w:pPr>
        <w:numPr>
          <w:ilvl w:val="0"/>
          <w:numId w:val="80"/>
        </w:numPr>
        <w:tabs>
          <w:tab w:val="left" w:pos="708"/>
          <w:tab w:val="left" w:pos="1417"/>
          <w:tab w:val="left" w:pos="2126"/>
        </w:tabs>
        <w:ind w:hanging="2171"/>
        <w:rPr>
          <w:sz w:val="24"/>
          <w:rtl/>
        </w:rPr>
      </w:pPr>
      <w:r w:rsidRPr="00CC5137">
        <w:rPr>
          <w:sz w:val="24"/>
          <w:rtl/>
        </w:rPr>
        <w:t>מערכת מיתוג ושליטה.</w:t>
      </w:r>
    </w:p>
    <w:p w:rsidR="00CC5137" w:rsidRPr="00CC5137" w:rsidRDefault="00CC5137" w:rsidP="00EA7434">
      <w:pPr>
        <w:numPr>
          <w:ilvl w:val="0"/>
          <w:numId w:val="80"/>
        </w:numPr>
        <w:tabs>
          <w:tab w:val="left" w:pos="708"/>
          <w:tab w:val="left" w:pos="1417"/>
          <w:tab w:val="left" w:pos="2126"/>
        </w:tabs>
        <w:ind w:hanging="2171"/>
        <w:rPr>
          <w:sz w:val="24"/>
          <w:rtl/>
        </w:rPr>
      </w:pPr>
      <w:r w:rsidRPr="00CC5137">
        <w:rPr>
          <w:sz w:val="24"/>
          <w:rtl/>
        </w:rPr>
        <w:t>צגים.</w:t>
      </w:r>
    </w:p>
    <w:p w:rsidR="00CC5137" w:rsidRPr="00CC5137" w:rsidRDefault="00CC5137" w:rsidP="00EA7434">
      <w:pPr>
        <w:numPr>
          <w:ilvl w:val="0"/>
          <w:numId w:val="80"/>
        </w:numPr>
        <w:tabs>
          <w:tab w:val="left" w:pos="708"/>
          <w:tab w:val="left" w:pos="1417"/>
          <w:tab w:val="left" w:pos="2126"/>
        </w:tabs>
        <w:ind w:hanging="2171"/>
        <w:rPr>
          <w:sz w:val="24"/>
          <w:rtl/>
        </w:rPr>
      </w:pPr>
      <w:r w:rsidRPr="00CC5137">
        <w:rPr>
          <w:sz w:val="24"/>
          <w:rtl/>
        </w:rPr>
        <w:t>ממשקים למערכת האבטחה.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EA7434">
      <w:pPr>
        <w:numPr>
          <w:ilvl w:val="0"/>
          <w:numId w:val="79"/>
        </w:numPr>
        <w:tabs>
          <w:tab w:val="left" w:pos="708"/>
          <w:tab w:val="left" w:pos="1417"/>
          <w:tab w:val="left" w:pos="2126"/>
        </w:tabs>
        <w:ind w:hanging="1451"/>
        <w:rPr>
          <w:sz w:val="24"/>
          <w:rtl/>
        </w:rPr>
      </w:pPr>
      <w:r w:rsidRPr="00CC5137">
        <w:rPr>
          <w:sz w:val="24"/>
          <w:rtl/>
        </w:rPr>
        <w:t>בקרת כניסות:</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637391">
      <w:pPr>
        <w:tabs>
          <w:tab w:val="left" w:pos="708"/>
          <w:tab w:val="left" w:pos="1417"/>
          <w:tab w:val="left" w:pos="2126"/>
        </w:tabs>
        <w:ind w:left="1418" w:hanging="1418"/>
        <w:rPr>
          <w:sz w:val="24"/>
          <w:rtl/>
        </w:rPr>
      </w:pPr>
      <w:r w:rsidRPr="00CC5137">
        <w:rPr>
          <w:sz w:val="24"/>
          <w:rtl/>
        </w:rPr>
        <w:tab/>
      </w:r>
      <w:r w:rsidR="00F01305">
        <w:rPr>
          <w:rFonts w:hint="cs"/>
          <w:sz w:val="24"/>
          <w:rtl/>
        </w:rPr>
        <w:tab/>
      </w:r>
      <w:r w:rsidRPr="00CC5137">
        <w:rPr>
          <w:sz w:val="24"/>
          <w:rtl/>
        </w:rPr>
        <w:t xml:space="preserve">המערכת תאפשר כניסת מורשים בלבד בכניסות המבוקרות באמצעות </w:t>
      </w:r>
      <w:r w:rsidR="00637391">
        <w:rPr>
          <w:rFonts w:hint="cs"/>
          <w:sz w:val="24"/>
          <w:rtl/>
        </w:rPr>
        <w:t>כרטיס עובד</w:t>
      </w:r>
      <w:r w:rsidRPr="00CC5137">
        <w:rPr>
          <w:sz w:val="24"/>
          <w:rtl/>
        </w:rPr>
        <w:t>.  המערכת תאפשר שינויים בתכנת המורשים לסוגי המשתמשים ולמשתמשים בודדים.  המערכת תכלול:</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EA7434">
      <w:pPr>
        <w:numPr>
          <w:ilvl w:val="0"/>
          <w:numId w:val="81"/>
        </w:numPr>
        <w:tabs>
          <w:tab w:val="left" w:pos="708"/>
          <w:tab w:val="left" w:pos="1417"/>
          <w:tab w:val="left" w:pos="2126"/>
        </w:tabs>
        <w:ind w:hanging="2171"/>
        <w:rPr>
          <w:sz w:val="24"/>
          <w:rtl/>
        </w:rPr>
      </w:pPr>
      <w:r w:rsidRPr="00CC5137">
        <w:rPr>
          <w:sz w:val="24"/>
          <w:rtl/>
        </w:rPr>
        <w:t>קוראי כרטיסים.</w:t>
      </w:r>
    </w:p>
    <w:p w:rsidR="00CC5137" w:rsidRPr="00CC5137" w:rsidRDefault="00CC5137" w:rsidP="00EA7434">
      <w:pPr>
        <w:numPr>
          <w:ilvl w:val="0"/>
          <w:numId w:val="81"/>
        </w:numPr>
        <w:tabs>
          <w:tab w:val="left" w:pos="708"/>
          <w:tab w:val="left" w:pos="1417"/>
          <w:tab w:val="left" w:pos="2126"/>
        </w:tabs>
        <w:ind w:hanging="2171"/>
        <w:rPr>
          <w:sz w:val="24"/>
          <w:rtl/>
        </w:rPr>
      </w:pPr>
      <w:r w:rsidRPr="00CC5137">
        <w:rPr>
          <w:sz w:val="24"/>
          <w:rtl/>
        </w:rPr>
        <w:t>מנעולים חשמליים.</w:t>
      </w:r>
    </w:p>
    <w:p w:rsidR="00CC5137" w:rsidRPr="00CC5137" w:rsidRDefault="00CC5137" w:rsidP="00EA7434">
      <w:pPr>
        <w:numPr>
          <w:ilvl w:val="0"/>
          <w:numId w:val="81"/>
        </w:numPr>
        <w:tabs>
          <w:tab w:val="left" w:pos="708"/>
          <w:tab w:val="left" w:pos="1417"/>
          <w:tab w:val="left" w:pos="2126"/>
        </w:tabs>
        <w:ind w:hanging="2171"/>
        <w:rPr>
          <w:sz w:val="24"/>
          <w:rtl/>
        </w:rPr>
      </w:pPr>
      <w:r w:rsidRPr="00CC5137">
        <w:rPr>
          <w:sz w:val="24"/>
          <w:rtl/>
        </w:rPr>
        <w:t>מערכות אינטרקום לדלתות כניסה מחוברות למרכזית הטלפונים.</w:t>
      </w:r>
    </w:p>
    <w:p w:rsidR="00CC5137" w:rsidRPr="00CC5137" w:rsidRDefault="00CC5137" w:rsidP="00EA7434">
      <w:pPr>
        <w:numPr>
          <w:ilvl w:val="0"/>
          <w:numId w:val="81"/>
        </w:numPr>
        <w:tabs>
          <w:tab w:val="left" w:pos="708"/>
          <w:tab w:val="left" w:pos="1417"/>
          <w:tab w:val="left" w:pos="2126"/>
        </w:tabs>
        <w:ind w:hanging="2171"/>
        <w:rPr>
          <w:sz w:val="24"/>
        </w:rPr>
      </w:pPr>
      <w:r w:rsidRPr="00CC5137">
        <w:rPr>
          <w:sz w:val="24"/>
          <w:rtl/>
        </w:rPr>
        <w:t>שילוב של מצלמות טמ"ס עם בקרת הכניסות.</w:t>
      </w:r>
    </w:p>
    <w:p w:rsidR="00CC5137" w:rsidRPr="00CC5137" w:rsidRDefault="00CC5137" w:rsidP="00EA7434">
      <w:pPr>
        <w:tabs>
          <w:tab w:val="left" w:pos="708"/>
          <w:tab w:val="left" w:pos="1417"/>
          <w:tab w:val="left" w:pos="2126"/>
        </w:tabs>
        <w:ind w:left="1418" w:hanging="2171"/>
        <w:rPr>
          <w:sz w:val="24"/>
          <w:rtl/>
        </w:rPr>
      </w:pPr>
    </w:p>
    <w:p w:rsidR="00CC5137" w:rsidRPr="00CC5137" w:rsidRDefault="00CC5137" w:rsidP="00EA7434">
      <w:pPr>
        <w:numPr>
          <w:ilvl w:val="0"/>
          <w:numId w:val="79"/>
        </w:numPr>
        <w:tabs>
          <w:tab w:val="left" w:pos="708"/>
          <w:tab w:val="left" w:pos="1417"/>
          <w:tab w:val="left" w:pos="2126"/>
        </w:tabs>
        <w:ind w:hanging="1451"/>
        <w:rPr>
          <w:sz w:val="24"/>
          <w:rtl/>
        </w:rPr>
      </w:pPr>
      <w:r w:rsidRPr="00CC5137">
        <w:rPr>
          <w:sz w:val="24"/>
          <w:rtl/>
        </w:rPr>
        <w:t>אזעקת פריצה:</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EA7434">
      <w:pPr>
        <w:tabs>
          <w:tab w:val="left" w:pos="709"/>
          <w:tab w:val="left" w:pos="1417"/>
          <w:tab w:val="left" w:pos="2126"/>
        </w:tabs>
        <w:ind w:left="1417" w:hanging="709"/>
        <w:rPr>
          <w:sz w:val="24"/>
          <w:rtl/>
        </w:rPr>
      </w:pPr>
      <w:r w:rsidRPr="00CC5137">
        <w:rPr>
          <w:sz w:val="24"/>
          <w:rtl/>
        </w:rPr>
        <w:tab/>
      </w:r>
      <w:r w:rsidR="00EA7434">
        <w:rPr>
          <w:rFonts w:hint="cs"/>
          <w:sz w:val="24"/>
          <w:rtl/>
        </w:rPr>
        <w:tab/>
      </w:r>
      <w:r w:rsidRPr="00CC5137">
        <w:rPr>
          <w:sz w:val="24"/>
          <w:rtl/>
        </w:rPr>
        <w:t>המערכת מיועדת לגילוי פריצה של גדר המתחם ושל הבניין ולביצוע אזעקה באמצעות צופרים וחייגנים.  המערכת תכלול:</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EA7434">
      <w:pPr>
        <w:numPr>
          <w:ilvl w:val="0"/>
          <w:numId w:val="82"/>
        </w:numPr>
        <w:tabs>
          <w:tab w:val="left" w:pos="708"/>
          <w:tab w:val="left" w:pos="1417"/>
          <w:tab w:val="left" w:pos="2126"/>
        </w:tabs>
        <w:ind w:hanging="2171"/>
        <w:rPr>
          <w:sz w:val="24"/>
          <w:rtl/>
        </w:rPr>
      </w:pPr>
      <w:r w:rsidRPr="00CC5137">
        <w:rPr>
          <w:sz w:val="24"/>
          <w:rtl/>
        </w:rPr>
        <w:t>גלאים מסוגים שונים (נפח, מגנטים, קרן).</w:t>
      </w:r>
    </w:p>
    <w:p w:rsidR="00CC5137" w:rsidRPr="00CC5137" w:rsidRDefault="00CC5137" w:rsidP="00EA7434">
      <w:pPr>
        <w:numPr>
          <w:ilvl w:val="0"/>
          <w:numId w:val="82"/>
        </w:numPr>
        <w:tabs>
          <w:tab w:val="left" w:pos="708"/>
          <w:tab w:val="left" w:pos="1417"/>
          <w:tab w:val="left" w:pos="2126"/>
        </w:tabs>
        <w:ind w:hanging="2171"/>
        <w:rPr>
          <w:sz w:val="24"/>
          <w:rtl/>
        </w:rPr>
      </w:pPr>
      <w:r w:rsidRPr="00CC5137">
        <w:rPr>
          <w:sz w:val="24"/>
          <w:rtl/>
        </w:rPr>
        <w:t>רכזת אזעקה ממוחשבת.</w:t>
      </w:r>
    </w:p>
    <w:p w:rsidR="00637391" w:rsidRDefault="00CC5137" w:rsidP="00EA7434">
      <w:pPr>
        <w:numPr>
          <w:ilvl w:val="0"/>
          <w:numId w:val="82"/>
        </w:numPr>
        <w:tabs>
          <w:tab w:val="left" w:pos="708"/>
          <w:tab w:val="left" w:pos="1417"/>
          <w:tab w:val="left" w:pos="2126"/>
        </w:tabs>
        <w:ind w:hanging="2171"/>
        <w:rPr>
          <w:sz w:val="24"/>
        </w:rPr>
      </w:pPr>
      <w:r w:rsidRPr="00CC5137">
        <w:rPr>
          <w:sz w:val="24"/>
          <w:rtl/>
        </w:rPr>
        <w:t>קודני ניטרול אזורים וכלליים.</w:t>
      </w:r>
    </w:p>
    <w:p w:rsidR="00E20957" w:rsidRPr="00CC5137" w:rsidRDefault="00E20957" w:rsidP="00EA7434">
      <w:pPr>
        <w:numPr>
          <w:ilvl w:val="0"/>
          <w:numId w:val="82"/>
        </w:numPr>
        <w:tabs>
          <w:tab w:val="left" w:pos="708"/>
          <w:tab w:val="left" w:pos="1417"/>
          <w:tab w:val="left" w:pos="2126"/>
        </w:tabs>
        <w:ind w:hanging="2171"/>
        <w:rPr>
          <w:sz w:val="24"/>
          <w:rtl/>
        </w:rPr>
      </w:pPr>
      <w:r>
        <w:rPr>
          <w:rFonts w:hint="cs"/>
          <w:sz w:val="24"/>
          <w:rtl/>
        </w:rPr>
        <w:t>חייגן קווי.</w:t>
      </w:r>
    </w:p>
    <w:p w:rsidR="00CC5137" w:rsidRPr="00CC5137" w:rsidRDefault="00CC5137" w:rsidP="00EA7434">
      <w:pPr>
        <w:tabs>
          <w:tab w:val="left" w:pos="708"/>
          <w:tab w:val="left" w:pos="1417"/>
          <w:tab w:val="left" w:pos="2126"/>
        </w:tabs>
        <w:ind w:left="1418" w:hanging="2171"/>
        <w:rPr>
          <w:sz w:val="24"/>
        </w:rPr>
      </w:pPr>
    </w:p>
    <w:p w:rsidR="00CC5137" w:rsidRPr="00CC5137" w:rsidRDefault="00CC5137" w:rsidP="00CC5137">
      <w:pPr>
        <w:tabs>
          <w:tab w:val="left" w:pos="708"/>
          <w:tab w:val="left" w:pos="1417"/>
          <w:tab w:val="left" w:pos="2126"/>
        </w:tabs>
        <w:ind w:left="1418" w:hanging="1418"/>
        <w:rPr>
          <w:sz w:val="24"/>
        </w:rPr>
      </w:pPr>
      <w:r w:rsidRPr="00CC5137">
        <w:rPr>
          <w:sz w:val="24"/>
          <w:rtl/>
        </w:rPr>
        <w:t>08.12</w:t>
      </w:r>
      <w:r w:rsidRPr="00CC5137">
        <w:rPr>
          <w:sz w:val="24"/>
          <w:rtl/>
        </w:rPr>
        <w:tab/>
      </w:r>
      <w:r w:rsidRPr="00CC5137">
        <w:rPr>
          <w:sz w:val="24"/>
          <w:u w:val="single"/>
          <w:rtl/>
        </w:rPr>
        <w:t>תשתיות לתקשורת בקרה ובטחון</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B0671D">
      <w:pPr>
        <w:numPr>
          <w:ilvl w:val="0"/>
          <w:numId w:val="76"/>
        </w:numPr>
        <w:tabs>
          <w:tab w:val="clear" w:pos="1413"/>
          <w:tab w:val="left" w:pos="708"/>
          <w:tab w:val="left" w:pos="1134"/>
          <w:tab w:val="left" w:pos="2126"/>
        </w:tabs>
        <w:ind w:left="1134" w:hanging="426"/>
        <w:rPr>
          <w:sz w:val="24"/>
          <w:rtl/>
        </w:rPr>
      </w:pPr>
      <w:r w:rsidRPr="00CC5137">
        <w:rPr>
          <w:sz w:val="24"/>
          <w:rtl/>
        </w:rPr>
        <w:t>במסגרת עבודתו יבצע הקבלן מערכת של מובילים לרבות מגשי כבלים, צנרת, תיבת חיבורים ותעלות ככל שיידרש עבור מערכות התקשורת, הבקרה ובטחון.</w:t>
      </w:r>
    </w:p>
    <w:p w:rsidR="00CC5137" w:rsidRPr="00CC5137" w:rsidRDefault="00CC5137" w:rsidP="00B0671D">
      <w:pPr>
        <w:numPr>
          <w:ilvl w:val="0"/>
          <w:numId w:val="76"/>
        </w:numPr>
        <w:tabs>
          <w:tab w:val="clear" w:pos="1413"/>
          <w:tab w:val="left" w:pos="708"/>
          <w:tab w:val="left" w:pos="1134"/>
          <w:tab w:val="left" w:pos="2126"/>
        </w:tabs>
        <w:ind w:left="1134" w:hanging="426"/>
        <w:rPr>
          <w:sz w:val="24"/>
          <w:rtl/>
        </w:rPr>
      </w:pPr>
      <w:r w:rsidRPr="00CC5137">
        <w:rPr>
          <w:sz w:val="24"/>
          <w:rtl/>
        </w:rPr>
        <w:t>המגשים עבור המערכות יהיו מגולוונים.</w:t>
      </w:r>
    </w:p>
    <w:p w:rsidR="00CC5137" w:rsidRPr="00CC5137" w:rsidRDefault="00CC5137" w:rsidP="00B0671D">
      <w:pPr>
        <w:numPr>
          <w:ilvl w:val="0"/>
          <w:numId w:val="76"/>
        </w:numPr>
        <w:tabs>
          <w:tab w:val="clear" w:pos="1413"/>
          <w:tab w:val="left" w:pos="708"/>
          <w:tab w:val="left" w:pos="1134"/>
          <w:tab w:val="left" w:pos="2126"/>
        </w:tabs>
        <w:ind w:left="1134" w:hanging="426"/>
        <w:rPr>
          <w:sz w:val="24"/>
        </w:rPr>
      </w:pPr>
      <w:r w:rsidRPr="00CC5137">
        <w:rPr>
          <w:sz w:val="24"/>
          <w:rtl/>
        </w:rPr>
        <w:t>עבודות הקבלן יכללו גם צביעה של מובילים באישור המזמין.</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CC5137">
      <w:pPr>
        <w:tabs>
          <w:tab w:val="left" w:pos="708"/>
          <w:tab w:val="left" w:pos="1417"/>
          <w:tab w:val="left" w:pos="2126"/>
        </w:tabs>
        <w:ind w:left="1418" w:hanging="1418"/>
        <w:rPr>
          <w:sz w:val="24"/>
        </w:rPr>
      </w:pPr>
    </w:p>
    <w:p w:rsidR="00CC5137" w:rsidRPr="00CC5137" w:rsidRDefault="00CC5137" w:rsidP="00CC5137">
      <w:pPr>
        <w:tabs>
          <w:tab w:val="left" w:pos="708"/>
          <w:tab w:val="left" w:pos="1417"/>
          <w:tab w:val="left" w:pos="2126"/>
        </w:tabs>
        <w:ind w:left="1418" w:hanging="1418"/>
        <w:rPr>
          <w:sz w:val="24"/>
          <w:rtl/>
        </w:rPr>
      </w:pPr>
      <w:r w:rsidRPr="00CC5137">
        <w:rPr>
          <w:sz w:val="24"/>
          <w:rtl/>
        </w:rPr>
        <w:t>08.13</w:t>
      </w:r>
      <w:r w:rsidRPr="00CC5137">
        <w:rPr>
          <w:sz w:val="24"/>
          <w:rtl/>
        </w:rPr>
        <w:tab/>
      </w:r>
      <w:r w:rsidRPr="00CC5137">
        <w:rPr>
          <w:sz w:val="24"/>
          <w:u w:val="single"/>
          <w:rtl/>
        </w:rPr>
        <w:t>התקנת אביזרים</w:t>
      </w:r>
    </w:p>
    <w:p w:rsidR="00CC5137" w:rsidRPr="00CC5137" w:rsidRDefault="00CC5137" w:rsidP="001A1B8F">
      <w:pPr>
        <w:tabs>
          <w:tab w:val="left" w:pos="708"/>
          <w:tab w:val="left" w:pos="1417"/>
          <w:tab w:val="left" w:pos="2126"/>
        </w:tabs>
        <w:rPr>
          <w:sz w:val="24"/>
          <w:rtl/>
        </w:rPr>
      </w:pPr>
    </w:p>
    <w:p w:rsidR="00CC5137" w:rsidRPr="001A1B8F" w:rsidRDefault="00CC5137" w:rsidP="001A1B8F">
      <w:pPr>
        <w:pStyle w:val="af1"/>
        <w:numPr>
          <w:ilvl w:val="0"/>
          <w:numId w:val="108"/>
        </w:numPr>
        <w:tabs>
          <w:tab w:val="left" w:pos="708"/>
          <w:tab w:val="left" w:pos="1417"/>
          <w:tab w:val="left" w:pos="2126"/>
        </w:tabs>
        <w:rPr>
          <w:sz w:val="24"/>
          <w:rtl/>
        </w:rPr>
      </w:pPr>
      <w:r w:rsidRPr="001A1B8F">
        <w:rPr>
          <w:sz w:val="24"/>
          <w:rtl/>
        </w:rPr>
        <w:t xml:space="preserve">עמדת עבודה בסיסית תכלול לכל הפחות את המפורט להלן: </w:t>
      </w:r>
      <w:r w:rsidR="000B617E" w:rsidRPr="001A1B8F">
        <w:rPr>
          <w:rFonts w:hint="cs"/>
          <w:sz w:val="24"/>
          <w:rtl/>
        </w:rPr>
        <w:t>4</w:t>
      </w:r>
      <w:r w:rsidRPr="001A1B8F">
        <w:rPr>
          <w:sz w:val="24"/>
          <w:rtl/>
        </w:rPr>
        <w:t xml:space="preserve"> נק' חשמל 16 אמפר, 2 נק' (מעגל חיוני) אל-פסק, </w:t>
      </w:r>
      <w:r w:rsidR="000B617E" w:rsidRPr="001A1B8F">
        <w:rPr>
          <w:rFonts w:hint="cs"/>
          <w:sz w:val="24"/>
          <w:rtl/>
        </w:rPr>
        <w:t>4 נקודות תקשורת אחודה.</w:t>
      </w:r>
    </w:p>
    <w:p w:rsidR="001A1B8F" w:rsidRDefault="001A1B8F" w:rsidP="001A1B8F">
      <w:pPr>
        <w:pStyle w:val="af1"/>
        <w:numPr>
          <w:ilvl w:val="0"/>
          <w:numId w:val="108"/>
        </w:numPr>
        <w:tabs>
          <w:tab w:val="left" w:pos="708"/>
          <w:tab w:val="left" w:pos="1417"/>
          <w:tab w:val="left" w:pos="2126"/>
        </w:tabs>
        <w:rPr>
          <w:sz w:val="24"/>
        </w:rPr>
      </w:pPr>
      <w:r w:rsidRPr="00CC5137">
        <w:rPr>
          <w:sz w:val="24"/>
          <w:rtl/>
        </w:rPr>
        <w:t>באולמות עבודה פתוחים, יותקנו בתי תקע עם מכסה קפיצי.</w:t>
      </w:r>
    </w:p>
    <w:p w:rsidR="001A1B8F" w:rsidRDefault="001A1B8F" w:rsidP="001A1B8F">
      <w:pPr>
        <w:pStyle w:val="af1"/>
        <w:numPr>
          <w:ilvl w:val="0"/>
          <w:numId w:val="108"/>
        </w:numPr>
        <w:tabs>
          <w:tab w:val="left" w:pos="708"/>
          <w:tab w:val="left" w:pos="1417"/>
          <w:tab w:val="left" w:pos="2126"/>
        </w:tabs>
        <w:rPr>
          <w:sz w:val="24"/>
        </w:rPr>
      </w:pPr>
      <w:r w:rsidRPr="00CC5137">
        <w:rPr>
          <w:sz w:val="24"/>
          <w:rtl/>
        </w:rPr>
        <w:t>על הקירות יותקנו בתי תקע עבור יחידות מפוח/נחשון בתאום עם יועץ מיזוג אויר. המעגלים ליחידות אלה יהיה נפרדים.</w:t>
      </w:r>
    </w:p>
    <w:p w:rsidR="001A1B8F" w:rsidRDefault="001A1B8F" w:rsidP="001A1B8F">
      <w:pPr>
        <w:pStyle w:val="af1"/>
        <w:numPr>
          <w:ilvl w:val="0"/>
          <w:numId w:val="108"/>
        </w:numPr>
        <w:tabs>
          <w:tab w:val="left" w:pos="708"/>
          <w:tab w:val="left" w:pos="1417"/>
          <w:tab w:val="left" w:pos="2126"/>
        </w:tabs>
        <w:rPr>
          <w:sz w:val="24"/>
        </w:rPr>
      </w:pPr>
      <w:r w:rsidRPr="00CC5137">
        <w:rPr>
          <w:sz w:val="24"/>
          <w:rtl/>
        </w:rPr>
        <w:t>כל בית תקע, מפסק ואביזר התקנה אחר יהיה משולט בשם הלוח ובמספר המעגל ע"י שלט סנדויץ מודבק.</w:t>
      </w:r>
    </w:p>
    <w:p w:rsidR="001A1B8F" w:rsidRDefault="001A1B8F" w:rsidP="001A1B8F">
      <w:pPr>
        <w:pStyle w:val="af1"/>
        <w:numPr>
          <w:ilvl w:val="0"/>
          <w:numId w:val="108"/>
        </w:numPr>
        <w:tabs>
          <w:tab w:val="left" w:pos="708"/>
          <w:tab w:val="left" w:pos="1417"/>
          <w:tab w:val="left" w:pos="2126"/>
        </w:tabs>
        <w:rPr>
          <w:sz w:val="24"/>
        </w:rPr>
      </w:pPr>
      <w:r w:rsidRPr="00CC5137">
        <w:rPr>
          <w:sz w:val="24"/>
          <w:rtl/>
        </w:rPr>
        <w:t>חלוקת המעגלים תהיה לפי תקנות החשמל מס' 4731 - מעגלים סופיים.</w:t>
      </w:r>
    </w:p>
    <w:p w:rsidR="001A1B8F" w:rsidRDefault="001A1B8F" w:rsidP="001A1B8F">
      <w:pPr>
        <w:pStyle w:val="af1"/>
        <w:numPr>
          <w:ilvl w:val="0"/>
          <w:numId w:val="108"/>
        </w:numPr>
        <w:tabs>
          <w:tab w:val="left" w:pos="708"/>
          <w:tab w:val="left" w:pos="1417"/>
          <w:tab w:val="left" w:pos="2126"/>
        </w:tabs>
        <w:rPr>
          <w:sz w:val="24"/>
        </w:rPr>
      </w:pPr>
      <w:r w:rsidRPr="001A1B8F">
        <w:rPr>
          <w:sz w:val="24"/>
          <w:rtl/>
        </w:rPr>
        <w:t>המיקום המדוייק של בתי תקע בחדרי משרד ובחדרים ובאולמות אחרים (קואורדינטות ומיפלסים, בתכניות פריסה), ייקבע עפ"י תכנון בתאום עם תכנון המערך הפונקציונלי המפורט ותכנון אדריכלות הפנים.</w:t>
      </w:r>
    </w:p>
    <w:p w:rsidR="001A1B8F" w:rsidRDefault="001A1B8F" w:rsidP="001A1B8F">
      <w:pPr>
        <w:pStyle w:val="af1"/>
        <w:numPr>
          <w:ilvl w:val="0"/>
          <w:numId w:val="108"/>
        </w:numPr>
        <w:tabs>
          <w:tab w:val="left" w:pos="708"/>
          <w:tab w:val="left" w:pos="2126"/>
        </w:tabs>
        <w:rPr>
          <w:sz w:val="24"/>
        </w:rPr>
      </w:pPr>
      <w:r>
        <w:rPr>
          <w:sz w:val="24"/>
          <w:rtl/>
        </w:rPr>
        <w:t>במשרדים</w:t>
      </w:r>
      <w:r>
        <w:rPr>
          <w:rFonts w:hint="cs"/>
          <w:sz w:val="24"/>
          <w:rtl/>
        </w:rPr>
        <w:t>-</w:t>
      </w:r>
      <w:r w:rsidRPr="00F01305">
        <w:rPr>
          <w:sz w:val="24"/>
          <w:rtl/>
        </w:rPr>
        <w:t xml:space="preserve"> יהיה כל המתקן תחת הטיח.</w:t>
      </w:r>
    </w:p>
    <w:p w:rsidR="001A1B8F" w:rsidRPr="00F01305" w:rsidRDefault="001A1B8F" w:rsidP="001A1B8F">
      <w:pPr>
        <w:pStyle w:val="af1"/>
        <w:numPr>
          <w:ilvl w:val="0"/>
          <w:numId w:val="108"/>
        </w:numPr>
        <w:tabs>
          <w:tab w:val="left" w:pos="708"/>
          <w:tab w:val="left" w:pos="2126"/>
        </w:tabs>
        <w:rPr>
          <w:sz w:val="24"/>
          <w:rtl/>
        </w:rPr>
      </w:pPr>
      <w:r>
        <w:rPr>
          <w:rFonts w:hint="cs"/>
          <w:sz w:val="24"/>
          <w:rtl/>
        </w:rPr>
        <w:t>בכל מבנה יותקנו מפסקי סוף יום, אחד למעגלי התאורה ואחד למעגלי המיזוג. המפסקים יותקנו ביציאה מכל מבנה במיקום כפי שינחה המזמין.</w:t>
      </w:r>
    </w:p>
    <w:p w:rsidR="00CC5137" w:rsidRPr="00CC5137" w:rsidRDefault="00CC5137" w:rsidP="00CC5137">
      <w:pPr>
        <w:tabs>
          <w:tab w:val="left" w:pos="708"/>
          <w:tab w:val="left" w:pos="1417"/>
          <w:tab w:val="left" w:pos="2126"/>
        </w:tabs>
        <w:ind w:left="1418" w:hanging="1418"/>
        <w:rPr>
          <w:sz w:val="24"/>
          <w:rtl/>
        </w:rPr>
      </w:pPr>
    </w:p>
    <w:p w:rsidR="00CC5137" w:rsidRPr="00CC5137" w:rsidRDefault="00CC5137" w:rsidP="00694545">
      <w:pPr>
        <w:tabs>
          <w:tab w:val="left" w:pos="708"/>
          <w:tab w:val="left" w:pos="1417"/>
          <w:tab w:val="left" w:pos="2126"/>
        </w:tabs>
        <w:ind w:left="1418" w:hanging="1418"/>
        <w:rPr>
          <w:sz w:val="24"/>
          <w:rtl/>
        </w:rPr>
      </w:pPr>
    </w:p>
    <w:p w:rsidR="00B0671D" w:rsidRDefault="00B0671D">
      <w:pPr>
        <w:bidi w:val="0"/>
        <w:rPr>
          <w:sz w:val="24"/>
          <w:rtl/>
        </w:rPr>
      </w:pPr>
      <w:r>
        <w:rPr>
          <w:sz w:val="24"/>
          <w:rtl/>
        </w:rPr>
        <w:br w:type="page"/>
      </w:r>
    </w:p>
    <w:p w:rsidR="00CC5137" w:rsidRPr="00CC5137" w:rsidRDefault="00CC5137" w:rsidP="00CC5137">
      <w:pPr>
        <w:tabs>
          <w:tab w:val="left" w:pos="708"/>
          <w:tab w:val="left" w:pos="1417"/>
          <w:tab w:val="left" w:pos="2126"/>
        </w:tabs>
        <w:ind w:left="1418" w:hanging="1418"/>
        <w:rPr>
          <w:sz w:val="24"/>
          <w:rtl/>
        </w:rPr>
      </w:pPr>
    </w:p>
    <w:p w:rsidR="00A930AA" w:rsidRPr="00B0671D" w:rsidRDefault="00A930AA" w:rsidP="00A930AA">
      <w:pPr>
        <w:tabs>
          <w:tab w:val="left" w:pos="708"/>
          <w:tab w:val="left" w:pos="1417"/>
          <w:tab w:val="left" w:pos="2126"/>
        </w:tabs>
        <w:ind w:left="1418" w:hanging="1418"/>
        <w:jc w:val="both"/>
        <w:rPr>
          <w:b/>
          <w:bCs/>
          <w:sz w:val="24"/>
          <w:u w:val="single"/>
          <w:rtl/>
        </w:rPr>
      </w:pPr>
      <w:r w:rsidRPr="00B0671D">
        <w:rPr>
          <w:b/>
          <w:bCs/>
          <w:sz w:val="24"/>
          <w:u w:val="single"/>
          <w:rtl/>
        </w:rPr>
        <w:t>פרק 09 - עבודות טיח</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09.01</w:t>
      </w:r>
      <w:r w:rsidRPr="00A930AA">
        <w:rPr>
          <w:sz w:val="24"/>
          <w:rtl/>
        </w:rPr>
        <w:tab/>
      </w:r>
      <w:r w:rsidRPr="00A930AA">
        <w:rPr>
          <w:sz w:val="24"/>
          <w:u w:val="single"/>
          <w:rtl/>
        </w:rPr>
        <w:t>טיח פנים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יהיה טיח דו-שכבתי בעובי 15 מ"מ לפחות, המבוצע לפי סרגל בשני כיוונים, בגמר לבד.</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09.02</w:t>
      </w:r>
      <w:r w:rsidRPr="00A930AA">
        <w:rPr>
          <w:sz w:val="24"/>
          <w:rtl/>
        </w:rPr>
        <w:tab/>
      </w:r>
      <w:r w:rsidRPr="00A930AA">
        <w:rPr>
          <w:sz w:val="24"/>
          <w:u w:val="single"/>
          <w:rtl/>
        </w:rPr>
        <w:t>זויתני רשת מגולוונת</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t>בכל פינה חיצונית יש לשלב ז</w:t>
      </w:r>
      <w:r w:rsidRPr="00A930AA">
        <w:rPr>
          <w:rFonts w:hint="cs"/>
          <w:sz w:val="24"/>
          <w:rtl/>
        </w:rPr>
        <w:t>ו</w:t>
      </w:r>
      <w:r w:rsidRPr="00A930AA">
        <w:rPr>
          <w:sz w:val="24"/>
          <w:rtl/>
        </w:rPr>
        <w:t>וית רשת מגולוונת להגנת הפינה (.</w:t>
      </w:r>
      <w:r w:rsidRPr="00A930AA">
        <w:rPr>
          <w:sz w:val="24"/>
        </w:rPr>
        <w:t>M</w:t>
      </w:r>
      <w:r w:rsidRPr="00A930AA">
        <w:rPr>
          <w:sz w:val="24"/>
          <w:rtl/>
        </w:rPr>
        <w:t>.</w:t>
      </w:r>
      <w:r w:rsidRPr="00A930AA">
        <w:rPr>
          <w:sz w:val="24"/>
        </w:rPr>
        <w:t>P</w:t>
      </w:r>
      <w:r w:rsidRPr="00A930AA">
        <w:rPr>
          <w:sz w:val="24"/>
          <w:rtl/>
        </w:rPr>
        <w:t>.</w:t>
      </w:r>
      <w:r w:rsidRPr="00A930AA">
        <w:rPr>
          <w:sz w:val="24"/>
        </w:rPr>
        <w:t>X</w:t>
      </w:r>
      <w:r w:rsidRPr="00A930AA">
        <w:rPr>
          <w:sz w:val="24"/>
          <w:rtl/>
        </w:rPr>
        <w:t>) תה"ט. הזויות יהיו לכל גובה הפינה. בפתחים ללא משקופים - פינות רשת מגולוונות בכל היקף הפתח.</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09.03</w:t>
      </w:r>
      <w:r w:rsidRPr="00A930AA">
        <w:rPr>
          <w:sz w:val="24"/>
          <w:rtl/>
        </w:rPr>
        <w:tab/>
      </w:r>
      <w:r w:rsidRPr="00A930AA">
        <w:rPr>
          <w:sz w:val="24"/>
          <w:u w:val="single"/>
          <w:rtl/>
        </w:rPr>
        <w:t>טיח פנים באזורים רטובים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1.</w:t>
      </w:r>
      <w:r w:rsidRPr="00A930AA">
        <w:rPr>
          <w:sz w:val="24"/>
          <w:rtl/>
        </w:rPr>
        <w:tab/>
        <w:t>במטבחונים, במזנון ובשירותים תברואיים יבוצע טיח פנים תלת שכבתי, הכולל שכבת הרבצה, שכבה תחתונה ושכבה עליונה.</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2.</w:t>
      </w:r>
      <w:r w:rsidRPr="00A930AA">
        <w:rPr>
          <w:sz w:val="24"/>
          <w:rtl/>
        </w:rPr>
        <w:tab/>
        <w:t>שכבת הרבצה תהיה כמפורט בסעיף 090212 במפרט הכללי, אך ללא סיד, אלא בתוספת ערב סינטטי לשיפור האיטום.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3.</w:t>
      </w:r>
      <w:r w:rsidRPr="00A930AA">
        <w:rPr>
          <w:sz w:val="24"/>
          <w:rtl/>
        </w:rPr>
        <w:tab/>
        <w:t>השכבה התחתונה תהיה כמפורט בסעיף 090161 א' במפרט הכללי, אך ללא סיד ועם תוספת ערב סינטטי לשיפור האיטום.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4.</w:t>
      </w:r>
      <w:r w:rsidRPr="00A930AA">
        <w:rPr>
          <w:sz w:val="24"/>
          <w:rtl/>
        </w:rPr>
        <w:tab/>
        <w:t>השכבה העליונה תהיה כמפורט בסעיף 090232 במפרט הכללי, אך עם תוספת ערב סינטטי לשיפור האיטום.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EA7434" w:rsidRDefault="00EA7434">
      <w:pPr>
        <w:bidi w:val="0"/>
        <w:rPr>
          <w:sz w:val="24"/>
          <w:rtl/>
        </w:rPr>
      </w:pPr>
      <w:r>
        <w:rPr>
          <w:sz w:val="24"/>
          <w:rtl/>
        </w:rPr>
        <w:br w:type="page"/>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b/>
          <w:bCs/>
          <w:sz w:val="24"/>
          <w:u w:val="single"/>
          <w:rtl/>
        </w:rPr>
      </w:pPr>
      <w:r w:rsidRPr="00A930AA">
        <w:rPr>
          <w:b/>
          <w:bCs/>
          <w:sz w:val="24"/>
          <w:u w:val="single"/>
          <w:rtl/>
        </w:rPr>
        <w:t>פרק 10 - עבודות ריצוף וחיפוי</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10.01</w:t>
      </w:r>
      <w:r w:rsidRPr="00A930AA">
        <w:rPr>
          <w:sz w:val="24"/>
          <w:rtl/>
        </w:rPr>
        <w:tab/>
      </w:r>
      <w:r w:rsidRPr="00A930AA">
        <w:rPr>
          <w:sz w:val="24"/>
          <w:u w:val="single"/>
          <w:rtl/>
        </w:rPr>
        <w:t>משטחי עבודה במטבחונים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t xml:space="preserve">יבוצעו ממשטחי גרניט או מ"אבן קיסר", במידת עומק מזערית 65 ס"מ באורך לפי תכנית מנחה, ובעובי </w:t>
      </w:r>
      <w:r w:rsidRPr="00A930AA">
        <w:rPr>
          <w:rFonts w:hint="cs"/>
          <w:sz w:val="24"/>
          <w:rtl/>
        </w:rPr>
        <w:t>2</w:t>
      </w:r>
      <w:r w:rsidRPr="00A930AA">
        <w:rPr>
          <w:sz w:val="24"/>
          <w:rtl/>
        </w:rPr>
        <w:t xml:space="preserve">0 מ"מ (יחידה שלמה, ללא תפר). קצוות חופשיים יעובדו עם סרגל קצה (קנט) מוגבה משיש זהה, מסביב, </w:t>
      </w:r>
      <w:r w:rsidRPr="00A930AA">
        <w:rPr>
          <w:rFonts w:hint="cs"/>
          <w:sz w:val="24"/>
          <w:rtl/>
        </w:rPr>
        <w:t>גב שיש בקיר וסינר שיש בחזית</w:t>
      </w:r>
      <w:r w:rsidRPr="00A930AA">
        <w:rPr>
          <w:sz w:val="24"/>
          <w:rtl/>
        </w:rPr>
        <w:t xml:space="preserve">. </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u w:val="single"/>
          <w:rtl/>
        </w:rPr>
      </w:pPr>
      <w:r w:rsidRPr="00A930AA">
        <w:rPr>
          <w:sz w:val="24"/>
          <w:rtl/>
        </w:rPr>
        <w:t>10.02</w:t>
      </w:r>
      <w:r w:rsidRPr="00A930AA">
        <w:rPr>
          <w:sz w:val="24"/>
          <w:rtl/>
        </w:rPr>
        <w:tab/>
      </w:r>
      <w:r w:rsidRPr="00A930AA">
        <w:rPr>
          <w:sz w:val="24"/>
          <w:u w:val="single"/>
          <w:rtl/>
        </w:rPr>
        <w:t>חגורות (הגבהות) לאורך מפגש ריצפה רטובה עם שטחים יבשים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EA7434">
      <w:pPr>
        <w:tabs>
          <w:tab w:val="left" w:pos="708"/>
          <w:tab w:val="left" w:pos="1701"/>
          <w:tab w:val="left" w:pos="2126"/>
        </w:tabs>
        <w:ind w:left="709" w:hanging="709"/>
        <w:jc w:val="both"/>
        <w:rPr>
          <w:sz w:val="24"/>
          <w:rtl/>
        </w:rPr>
      </w:pPr>
      <w:r w:rsidRPr="00A930AA">
        <w:rPr>
          <w:sz w:val="24"/>
          <w:rtl/>
        </w:rPr>
        <w:tab/>
        <w:t>בהיקף ריצפת חדרי שירותים, מזנון, קפטריה ומטבחונים, המוגדרת כרצפה רטובה, בקו המפריד עם השטחים היבשים, יש לצקת חגורות (הגבהות) בעובי הקירות ובגובה 10-15 ס"מ (בכל מקרה מעל גובה השיפולים המתוכנן). הבטון בחגורות יהיה מקושר עם זיון מתאים לפלטת הרצפה. חגורות אלו יש לבצע גם סביב חדירות ברצפה ופירים למיניהם.  באזורים הרטובים יקבלו חגורות אלה את הרולקות של איטום הרצפות.</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10.03</w:t>
      </w:r>
      <w:r w:rsidRPr="00A930AA">
        <w:rPr>
          <w:sz w:val="24"/>
          <w:rtl/>
        </w:rPr>
        <w:tab/>
      </w:r>
      <w:r w:rsidRPr="00A930AA">
        <w:rPr>
          <w:sz w:val="24"/>
          <w:u w:val="single"/>
          <w:rtl/>
        </w:rPr>
        <w:t>מצע מדה/בטון</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אריחי קרמיקה/גרניט פורצלן ייושמו עג"ב מצע מדה/בטון מוחלק ומזוין.</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t>מצע המדה/בטון יהיה מבטון ב20- לפחות. עובי הבטון המינימ</w:t>
      </w:r>
      <w:r w:rsidRPr="00A930AA">
        <w:rPr>
          <w:rFonts w:hint="cs"/>
          <w:sz w:val="24"/>
          <w:rtl/>
        </w:rPr>
        <w:t>א</w:t>
      </w:r>
      <w:r w:rsidRPr="00A930AA">
        <w:rPr>
          <w:sz w:val="24"/>
          <w:rtl/>
        </w:rPr>
        <w:t>לי יהיה 5 ס"מ. גודל האגרגט בבטון לא יעלה על 1 ס"מ. לשיפור אטימות הבטון יש להוסיף ערב.</w:t>
      </w: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בבטון תוכנס רשת זיון ממוטות פלדה בקוטר 4 מ"מ ובמשבצות של 20/20 ס"מ.</w:t>
      </w: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פני הבטון יהיו מוחלקים - ללא בליטות ושקעים, בהתאם לשיפועים ולגבהים הסופיים.</w:t>
      </w:r>
    </w:p>
    <w:p w:rsidR="00A930AA" w:rsidRPr="00A930AA" w:rsidRDefault="00A930AA" w:rsidP="00EA7434">
      <w:pPr>
        <w:tabs>
          <w:tab w:val="left" w:pos="708"/>
          <w:tab w:val="left" w:pos="1559"/>
          <w:tab w:val="left" w:pos="2126"/>
        </w:tabs>
        <w:ind w:left="709" w:hanging="1418"/>
        <w:jc w:val="both"/>
        <w:rPr>
          <w:sz w:val="24"/>
          <w:rtl/>
        </w:rPr>
      </w:pPr>
      <w:r w:rsidRPr="00A930AA">
        <w:rPr>
          <w:sz w:val="24"/>
          <w:rtl/>
        </w:rPr>
        <w:tab/>
      </w:r>
      <w:r w:rsidRPr="00A930AA">
        <w:rPr>
          <w:sz w:val="24"/>
          <w:rtl/>
        </w:rPr>
        <w:tab/>
        <w:t>יש להקפיד על אשפרה טובה של הבטון.</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10.04</w:t>
      </w:r>
      <w:r w:rsidRPr="00A930AA">
        <w:rPr>
          <w:sz w:val="24"/>
          <w:rtl/>
        </w:rPr>
        <w:tab/>
      </w:r>
      <w:r w:rsidRPr="00A930AA">
        <w:rPr>
          <w:sz w:val="24"/>
          <w:u w:val="single"/>
          <w:rtl/>
        </w:rPr>
        <w:t>חומרי ריצוף</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1.</w:t>
      </w:r>
      <w:r w:rsidRPr="00A930AA">
        <w:rPr>
          <w:sz w:val="24"/>
          <w:rtl/>
        </w:rPr>
        <w:tab/>
        <w:t>החומרים יסופקו לאתר באריזות מקוריות וסגורות של יצרן החומר, כאשר על האריזה מצויינים שם היצרן ופרוט טכני לגבי המוצרים הארוזים. באתר יש לבצע מיון לאבטחת אחידות הדגמים ופסילת אריחים פגומים.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2.</w:t>
      </w:r>
      <w:r w:rsidRPr="00A930AA">
        <w:rPr>
          <w:sz w:val="24"/>
          <w:rtl/>
        </w:rPr>
        <w:tab/>
        <w:t>יש להציג למנהל דוגמאות לאישור של כל סוגי מוצרי הריצוף המוצעים, בלו"ז כמפורט. אין לייצר ו/או לספק לאתר מרצפות/אריחים קודם לקבלת אישור לדוגמאות הנ"ל.</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3.</w:t>
      </w:r>
      <w:r w:rsidRPr="00A930AA">
        <w:rPr>
          <w:sz w:val="24"/>
          <w:rtl/>
        </w:rPr>
        <w:tab/>
        <w:t>על הקבלן לדאוג לאספקת כמות מספקת של מרצפות/אריחים מאותה סידרת ייצור (זהות מוחלטת של רצפט, ממדים, קליבר, גוון, טון וכיוצ"ב) שתספיק לביצוע כל חלקי המבנה באותה סידרת ייצור (לרבות פחת). על הקבלן לדאוג לאחסון באתר, בתקופת הבניה, של כמות רזרבית של אריחים, לשם ביצוע תיקונים.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4.</w:t>
      </w:r>
      <w:r w:rsidRPr="00A930AA">
        <w:rPr>
          <w:sz w:val="24"/>
          <w:rtl/>
        </w:rPr>
        <w:tab/>
        <w:t>בנוסף, יהיה על הקבלן לספק יחד עם המבנה הגמור מרצפות/אריחים</w:t>
      </w:r>
      <w:r w:rsidR="001B605C">
        <w:rPr>
          <w:rFonts w:hint="cs"/>
          <w:sz w:val="24"/>
          <w:rtl/>
        </w:rPr>
        <w:t xml:space="preserve">/ שטיחים/ </w:t>
      </w:r>
      <w:r w:rsidR="001B605C">
        <w:rPr>
          <w:sz w:val="24"/>
        </w:rPr>
        <w:t>PVC</w:t>
      </w:r>
      <w:r w:rsidRPr="00A930AA">
        <w:rPr>
          <w:sz w:val="24"/>
          <w:rtl/>
        </w:rPr>
        <w:t xml:space="preserve"> נוספים לאלה שרוצפו במבנה, מאותן סדרות ייצור, בשיעור של 2% (ולא פחות מקופסה שלמה) משטח הריצוף, מאותו סוג שיושם, לכל אזור, ומאותה סידרה.</w:t>
      </w: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r>
      <w:r w:rsidRPr="00A930AA">
        <w:rPr>
          <w:sz w:val="24"/>
          <w:rtl/>
        </w:rPr>
        <w:tab/>
        <w:t>ריצוף זה ישמש לתיקונים/השלמות בתקופת הבדק, עפ"י שיקול דעתו וצרכיו של המזמין וכרזרבה אחרי שנת הבדק.</w:t>
      </w:r>
    </w:p>
    <w:p w:rsidR="00A930AA" w:rsidRPr="00A930AA" w:rsidRDefault="00A930AA" w:rsidP="00A930AA">
      <w:pPr>
        <w:tabs>
          <w:tab w:val="left" w:pos="708"/>
          <w:tab w:val="left" w:pos="1417"/>
          <w:tab w:val="left" w:pos="2126"/>
        </w:tabs>
        <w:ind w:left="1418" w:hanging="1418"/>
        <w:jc w:val="both"/>
        <w:rPr>
          <w:sz w:val="24"/>
          <w:rtl/>
        </w:rPr>
      </w:pPr>
      <w:r w:rsidRPr="00A930AA">
        <w:rPr>
          <w:rFonts w:hint="cs"/>
          <w:sz w:val="24"/>
          <w:rtl/>
        </w:rPr>
        <w:tab/>
        <w:t>5.</w:t>
      </w:r>
      <w:r w:rsidRPr="00A930AA">
        <w:rPr>
          <w:rFonts w:hint="cs"/>
          <w:sz w:val="24"/>
          <w:rtl/>
        </w:rPr>
        <w:tab/>
        <w:t>אריחי הריצוף יהיו בדרגת מניעת החלקה לפי תקן.</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10.05</w:t>
      </w:r>
      <w:r w:rsidRPr="00A930AA">
        <w:rPr>
          <w:sz w:val="24"/>
          <w:rtl/>
        </w:rPr>
        <w:tab/>
      </w:r>
      <w:r w:rsidRPr="00A930AA">
        <w:rPr>
          <w:sz w:val="24"/>
          <w:u w:val="single"/>
          <w:rtl/>
        </w:rPr>
        <w:t>ריצוף במרצפות טרצו</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5436C3" w:rsidP="00EA7434">
      <w:pPr>
        <w:tabs>
          <w:tab w:val="left" w:pos="708"/>
          <w:tab w:val="left" w:pos="1559"/>
          <w:tab w:val="left" w:pos="2126"/>
        </w:tabs>
        <w:ind w:left="1134" w:hanging="1134"/>
        <w:jc w:val="both"/>
        <w:rPr>
          <w:sz w:val="24"/>
          <w:rtl/>
        </w:rPr>
      </w:pPr>
      <w:r>
        <w:rPr>
          <w:sz w:val="24"/>
          <w:rtl/>
        </w:rPr>
        <w:tab/>
      </w:r>
      <w:r w:rsidR="001B605C">
        <w:rPr>
          <w:rFonts w:hint="cs"/>
          <w:sz w:val="24"/>
          <w:rtl/>
        </w:rPr>
        <w:t>לא יבוצע ריצוף בטרצו.</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10.06</w:t>
      </w:r>
      <w:r w:rsidRPr="00A930AA">
        <w:rPr>
          <w:sz w:val="24"/>
          <w:rtl/>
        </w:rPr>
        <w:tab/>
      </w:r>
      <w:r w:rsidRPr="00A930AA">
        <w:rPr>
          <w:sz w:val="24"/>
          <w:u w:val="single"/>
          <w:rtl/>
        </w:rPr>
        <w:t>ריצוף באריחי קרמיקה או גרניט פורצלן</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t>אריחי קרמיקה גרניט פורצלן יהיו מסוג א',</w:t>
      </w:r>
      <w:r w:rsidRPr="00A930AA">
        <w:rPr>
          <w:rFonts w:hint="cs"/>
          <w:sz w:val="24"/>
          <w:rtl/>
        </w:rPr>
        <w:t xml:space="preserve"> </w:t>
      </w:r>
      <w:r w:rsidRPr="00A930AA">
        <w:rPr>
          <w:sz w:val="24"/>
        </w:rPr>
        <w:t>Full Body</w:t>
      </w:r>
      <w:r w:rsidRPr="00A930AA">
        <w:rPr>
          <w:rFonts w:hint="cs"/>
          <w:sz w:val="24"/>
          <w:rtl/>
        </w:rPr>
        <w:t>,</w:t>
      </w:r>
      <w:r w:rsidRPr="00A930AA">
        <w:rPr>
          <w:sz w:val="24"/>
          <w:rtl/>
        </w:rPr>
        <w:t xml:space="preserve"> במימדים</w:t>
      </w:r>
      <w:r w:rsidRPr="00A930AA">
        <w:rPr>
          <w:rFonts w:hint="cs"/>
          <w:sz w:val="24"/>
          <w:rtl/>
        </w:rPr>
        <w:t xml:space="preserve">  60/60 ס"מ,</w:t>
      </w:r>
      <w:r w:rsidRPr="00A930AA">
        <w:rPr>
          <w:sz w:val="24"/>
          <w:rtl/>
        </w:rPr>
        <w:t xml:space="preserve"> 40/40 ס"מ, 33/33 ס"מ, 30/30 ס"מ, או 20/20 ס"מ, בהתאם לאישור המזמין.</w:t>
      </w: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הריצוף יהיה לפי דוגמא, מרקם וגוונים באישור המנהל</w:t>
      </w:r>
      <w:r w:rsidRPr="00A930AA">
        <w:rPr>
          <w:rFonts w:hint="cs"/>
          <w:sz w:val="24"/>
          <w:rtl/>
        </w:rPr>
        <w:t>, כולל ריצוף באלכסון.</w:t>
      </w: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האריחים יודבקו לבטון</w:t>
      </w:r>
      <w:r w:rsidR="00CA1742">
        <w:rPr>
          <w:rFonts w:hint="cs"/>
          <w:sz w:val="24"/>
          <w:rtl/>
        </w:rPr>
        <w:t xml:space="preserve"> או יונחו על מצע חול/ אגרגט עדין</w:t>
      </w:r>
      <w:r w:rsidRPr="00A930AA">
        <w:rPr>
          <w:sz w:val="24"/>
          <w:rtl/>
        </w:rPr>
        <w:t>.</w:t>
      </w:r>
    </w:p>
    <w:p w:rsidR="00A930AA" w:rsidRPr="00A930AA" w:rsidRDefault="00A930AA" w:rsidP="00EA7434">
      <w:pPr>
        <w:tabs>
          <w:tab w:val="left" w:pos="708"/>
          <w:tab w:val="left" w:pos="1701"/>
          <w:tab w:val="left" w:pos="2126"/>
        </w:tabs>
        <w:ind w:left="709" w:hanging="709"/>
        <w:jc w:val="both"/>
        <w:rPr>
          <w:sz w:val="24"/>
          <w:rtl/>
        </w:rPr>
      </w:pPr>
      <w:r w:rsidRPr="00A930AA">
        <w:rPr>
          <w:sz w:val="24"/>
          <w:rtl/>
        </w:rPr>
        <w:tab/>
        <w:t xml:space="preserve">האריחים יונחו תוך השארת רווחים של </w:t>
      </w:r>
      <w:r w:rsidRPr="00A930AA">
        <w:rPr>
          <w:sz w:val="24"/>
        </w:rPr>
        <w:t>3</w:t>
      </w:r>
      <w:r w:rsidRPr="00A930AA">
        <w:rPr>
          <w:sz w:val="24"/>
          <w:rtl/>
        </w:rPr>
        <w:t xml:space="preserve"> מ"מ במישקים (המישקים לא יהיו שקועים). יש להשתמש באביזרים מיוחדים מתועשים ליצירת רווחים אחידים (ספייסרים). הרווחים ימולאו ברובה אפוקסי מסוג ובגוון באישור המזמין. היישום יהיה בהתאם להמלצות היצרנים.</w:t>
      </w:r>
    </w:p>
    <w:p w:rsidR="00A930AA" w:rsidRPr="00A930AA" w:rsidRDefault="00A930AA" w:rsidP="00EA7434">
      <w:pPr>
        <w:tabs>
          <w:tab w:val="left" w:pos="708"/>
          <w:tab w:val="left" w:pos="1701"/>
          <w:tab w:val="left" w:pos="2126"/>
        </w:tabs>
        <w:ind w:left="709" w:hanging="709"/>
        <w:jc w:val="both"/>
        <w:rPr>
          <w:sz w:val="24"/>
          <w:rtl/>
        </w:rPr>
      </w:pPr>
      <w:r w:rsidRPr="00A930AA">
        <w:rPr>
          <w:rFonts w:hint="cs"/>
          <w:sz w:val="24"/>
          <w:rtl/>
        </w:rPr>
        <w:tab/>
      </w:r>
      <w:r w:rsidRPr="00A930AA">
        <w:rPr>
          <w:sz w:val="24"/>
          <w:rtl/>
        </w:rPr>
        <w:t>השיפולים יהיו מסוג הריצוף, בגובה 7 ס"מ. יש לשמור המשכיות של קו</w:t>
      </w:r>
      <w:r w:rsidRPr="00A930AA">
        <w:rPr>
          <w:rFonts w:hint="cs"/>
          <w:sz w:val="24"/>
          <w:rtl/>
        </w:rPr>
        <w:t>ו</w:t>
      </w:r>
      <w:r w:rsidRPr="00A930AA">
        <w:rPr>
          <w:sz w:val="24"/>
          <w:rtl/>
        </w:rPr>
        <w:t>י פוגות בין הריצוף והשיפולים.</w:t>
      </w:r>
    </w:p>
    <w:p w:rsidR="00A930AA" w:rsidRPr="00A930AA" w:rsidRDefault="00A930AA" w:rsidP="00EA7434">
      <w:pPr>
        <w:tabs>
          <w:tab w:val="left" w:pos="708"/>
          <w:tab w:val="left" w:pos="1701"/>
          <w:tab w:val="left" w:pos="2126"/>
        </w:tabs>
        <w:ind w:left="709" w:hanging="709"/>
        <w:jc w:val="both"/>
        <w:rPr>
          <w:sz w:val="24"/>
          <w:rtl/>
        </w:rPr>
      </w:pPr>
      <w:r w:rsidRPr="00A930AA">
        <w:rPr>
          <w:sz w:val="24"/>
          <w:rtl/>
        </w:rPr>
        <w:tab/>
      </w:r>
      <w:r w:rsidRPr="00A930AA">
        <w:rPr>
          <w:sz w:val="24"/>
          <w:rtl/>
        </w:rPr>
        <w:tab/>
        <w:t>יש לבצע ריצוף של כל השטחים לפני העמדת מחיצות גבס.</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10.07</w:t>
      </w:r>
      <w:r w:rsidRPr="00A930AA">
        <w:rPr>
          <w:sz w:val="24"/>
          <w:rtl/>
        </w:rPr>
        <w:tab/>
      </w:r>
      <w:r w:rsidRPr="00A930AA">
        <w:rPr>
          <w:sz w:val="24"/>
          <w:u w:val="single"/>
          <w:rtl/>
        </w:rPr>
        <w:t>חיפוי קירות באריחי קרמיקה ו/או גרניט פורצלן</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r>
      <w:r w:rsidR="00794AEF">
        <w:rPr>
          <w:rFonts w:hint="cs"/>
          <w:sz w:val="24"/>
          <w:rtl/>
        </w:rPr>
        <w:tab/>
      </w:r>
      <w:r w:rsidRPr="00A930AA">
        <w:rPr>
          <w:sz w:val="24"/>
          <w:rtl/>
        </w:rPr>
        <w:t>קירות שירותים תברואיים, מטבחונים</w:t>
      </w:r>
      <w:r w:rsidRPr="00A930AA">
        <w:rPr>
          <w:rFonts w:hint="cs"/>
          <w:sz w:val="24"/>
          <w:rtl/>
        </w:rPr>
        <w:t xml:space="preserve">, </w:t>
      </w:r>
      <w:r w:rsidRPr="00A930AA">
        <w:rPr>
          <w:sz w:val="24"/>
          <w:rtl/>
        </w:rPr>
        <w:t>מזנון</w:t>
      </w:r>
      <w:r w:rsidRPr="00A930AA">
        <w:rPr>
          <w:rFonts w:hint="cs"/>
          <w:sz w:val="24"/>
          <w:rtl/>
        </w:rPr>
        <w:t>, ומקומות נוספים לפי דרישת המזמין</w:t>
      </w:r>
      <w:r w:rsidRPr="00A930AA">
        <w:rPr>
          <w:sz w:val="24"/>
          <w:rtl/>
        </w:rPr>
        <w:t xml:space="preserve"> יחופו מסביב (לרבות המחיצות בתווך) באריחי קרמיקה ו/או גרניט פורצלן עד</w:t>
      </w:r>
      <w:r w:rsidR="0063625B">
        <w:rPr>
          <w:rFonts w:hint="cs"/>
          <w:sz w:val="24"/>
          <w:rtl/>
        </w:rPr>
        <w:t xml:space="preserve"> 20 ס"מ מעל</w:t>
      </w:r>
      <w:r w:rsidRPr="00A930AA">
        <w:rPr>
          <w:sz w:val="24"/>
          <w:rtl/>
        </w:rPr>
        <w:t xml:space="preserve"> מפלס תקרת התותב</w:t>
      </w:r>
      <w:r w:rsidRPr="00A930AA">
        <w:rPr>
          <w:rFonts w:hint="cs"/>
          <w:sz w:val="24"/>
          <w:rtl/>
        </w:rPr>
        <w:t>, במעברים, אזורי המתנה</w:t>
      </w:r>
      <w:r w:rsidR="00F62FCA">
        <w:rPr>
          <w:rFonts w:hint="cs"/>
          <w:sz w:val="24"/>
          <w:rtl/>
        </w:rPr>
        <w:t>, אולם הבידוק</w:t>
      </w:r>
      <w:r w:rsidRPr="00A930AA">
        <w:rPr>
          <w:rFonts w:hint="cs"/>
          <w:sz w:val="24"/>
          <w:rtl/>
        </w:rPr>
        <w:t xml:space="preserve"> ובחדרי מדרגות יהיה חיפוי קירות כנ"ל אך עד גובה 120 ס"מ.</w:t>
      </w:r>
      <w:r w:rsidRPr="00A930AA">
        <w:rPr>
          <w:sz w:val="24"/>
          <w:rtl/>
        </w:rPr>
        <w:t xml:space="preserve"> אריחי הקרמיקה יהיו במידות 20/20 ס"מ  או 30/30 ס"מ או אחרים לפי תכנון ודרישות המזמין.</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r>
      <w:r w:rsidR="00794AEF">
        <w:rPr>
          <w:rFonts w:hint="cs"/>
          <w:sz w:val="24"/>
          <w:rtl/>
        </w:rPr>
        <w:tab/>
      </w:r>
      <w:r w:rsidRPr="00A930AA">
        <w:rPr>
          <w:sz w:val="24"/>
          <w:rtl/>
        </w:rPr>
        <w:t>החיפוי יהיה לפי דוגמא, מרקם וגוונים באישור המזמין.</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r>
      <w:r w:rsidR="00794AEF">
        <w:rPr>
          <w:rFonts w:hint="cs"/>
          <w:sz w:val="24"/>
          <w:rtl/>
        </w:rPr>
        <w:tab/>
      </w:r>
      <w:r w:rsidRPr="00A930AA">
        <w:rPr>
          <w:sz w:val="24"/>
          <w:rtl/>
        </w:rPr>
        <w:t xml:space="preserve">המישקים יעברו בשני הכיוונים, רוחב המישקים יהיה </w:t>
      </w:r>
      <w:r w:rsidRPr="00A930AA">
        <w:rPr>
          <w:sz w:val="24"/>
        </w:rPr>
        <w:t>3</w:t>
      </w:r>
      <w:r w:rsidRPr="00A930AA">
        <w:rPr>
          <w:sz w:val="24"/>
          <w:rtl/>
        </w:rPr>
        <w:t xml:space="preserve"> מ"מ. הרובה למילוי המישקים תהיה סינטטית מסוג ובגוון לאישור המנהל. היישום בהתאם להמלצות היצרנים.</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r>
      <w:r w:rsidR="00794AEF">
        <w:rPr>
          <w:rFonts w:hint="cs"/>
          <w:sz w:val="24"/>
          <w:rtl/>
        </w:rPr>
        <w:tab/>
      </w:r>
      <w:r w:rsidRPr="00A930AA">
        <w:rPr>
          <w:sz w:val="24"/>
          <w:rtl/>
        </w:rPr>
        <w:t>חיפוי קירות באריחי קרמיקה בשיטת ההדבקה בהתאם לסעיף 10051 שבמפרט הכללי.</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r>
      <w:r w:rsidR="00794AEF">
        <w:rPr>
          <w:rFonts w:hint="cs"/>
          <w:sz w:val="24"/>
          <w:rtl/>
        </w:rPr>
        <w:tab/>
      </w:r>
      <w:r w:rsidRPr="00A930AA">
        <w:rPr>
          <w:sz w:val="24"/>
          <w:rtl/>
        </w:rPr>
        <w:t>מתחת למשטחי הקרמיקה תבוצע הרבצה של מלט צמנט כמפורט. ההרבצה תבוצע במספר שכבות (שעוביין בין 5 מ"מ לבין 8 מ"מ, ולא עבות מכך), כנדרש עד לקבלת משטח משורי (בשני כיוונים).</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r>
      <w:r w:rsidR="00794AEF">
        <w:rPr>
          <w:rFonts w:hint="cs"/>
          <w:sz w:val="24"/>
          <w:rtl/>
        </w:rPr>
        <w:tab/>
      </w:r>
      <w:r w:rsidRPr="00A930AA">
        <w:rPr>
          <w:sz w:val="24"/>
          <w:rtl/>
        </w:rPr>
        <w:t>ההדבקה תעשה על המשטח הנ"ל ע"י דבקים.</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r>
      <w:r w:rsidR="00794AEF">
        <w:rPr>
          <w:rFonts w:hint="cs"/>
          <w:sz w:val="24"/>
          <w:rtl/>
        </w:rPr>
        <w:tab/>
      </w:r>
      <w:r w:rsidRPr="00A930AA">
        <w:rPr>
          <w:sz w:val="24"/>
          <w:rtl/>
        </w:rPr>
        <w:t>את האריחים יש להדק אל טיט ההדבקה כך ששכבות הטיט המהודקת תהיה בעובי של 5-6 מ"מ.</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r>
      <w:r w:rsidR="00794AEF">
        <w:rPr>
          <w:rFonts w:hint="cs"/>
          <w:sz w:val="24"/>
          <w:rtl/>
        </w:rPr>
        <w:tab/>
      </w:r>
      <w:r w:rsidRPr="00A930AA">
        <w:rPr>
          <w:sz w:val="24"/>
          <w:rtl/>
        </w:rPr>
        <w:t>מפגשי פינה חיצוניים (אופקיים ואנכיים) יעובדו עם פינות אלומיניום סטנדרטיות.</w:t>
      </w: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r>
      <w:r w:rsidR="00794AEF">
        <w:rPr>
          <w:rFonts w:hint="cs"/>
          <w:sz w:val="24"/>
          <w:rtl/>
        </w:rPr>
        <w:tab/>
      </w:r>
      <w:r w:rsidRPr="00A930AA">
        <w:rPr>
          <w:sz w:val="24"/>
          <w:rtl/>
        </w:rPr>
        <w:t>יש להקפיד על ביצוע רובה מלאה בכל חריצי החיפויים ובכל תפרי החיבור בין האריחים לחיפוי הרצפה.</w:t>
      </w: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10.09</w:t>
      </w:r>
      <w:r w:rsidRPr="00A930AA">
        <w:rPr>
          <w:sz w:val="24"/>
          <w:rtl/>
        </w:rPr>
        <w:tab/>
      </w:r>
      <w:r w:rsidRPr="00A930AA">
        <w:rPr>
          <w:sz w:val="24"/>
          <w:u w:val="single"/>
          <w:rtl/>
        </w:rPr>
        <w:t>כיסוי צנרת ביוב בשירותים</w:t>
      </w:r>
    </w:p>
    <w:p w:rsidR="00A930AA" w:rsidRDefault="00A930AA" w:rsidP="00F62FCA">
      <w:pPr>
        <w:tabs>
          <w:tab w:val="left" w:pos="708"/>
          <w:tab w:val="left" w:pos="1417"/>
          <w:tab w:val="left" w:pos="2126"/>
        </w:tabs>
        <w:ind w:left="1418" w:hanging="1418"/>
        <w:jc w:val="both"/>
        <w:rPr>
          <w:sz w:val="24"/>
          <w:rtl/>
        </w:rPr>
      </w:pPr>
      <w:r w:rsidRPr="00A930AA">
        <w:rPr>
          <w:sz w:val="24"/>
          <w:rtl/>
        </w:rPr>
        <w:tab/>
      </w:r>
      <w:r w:rsidR="00F62FCA">
        <w:rPr>
          <w:rFonts w:hint="cs"/>
          <w:sz w:val="24"/>
          <w:rtl/>
        </w:rPr>
        <w:t>לא יבוצעו כיסויי צנרת בולטים. צנרת תותקן בתוך קירות ורצפות וללא ספסלים ועמודונים לכיסוי.</w:t>
      </w:r>
    </w:p>
    <w:p w:rsidR="00F62FCA" w:rsidRPr="00A930AA" w:rsidRDefault="00F62FCA" w:rsidP="00F62FC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10.10</w:t>
      </w:r>
      <w:r w:rsidRPr="00A930AA">
        <w:rPr>
          <w:sz w:val="24"/>
          <w:rtl/>
        </w:rPr>
        <w:tab/>
      </w:r>
      <w:r w:rsidRPr="00A930AA">
        <w:rPr>
          <w:sz w:val="24"/>
          <w:u w:val="single"/>
          <w:rtl/>
        </w:rPr>
        <w:t>פינות מגן</w:t>
      </w:r>
    </w:p>
    <w:p w:rsidR="00A930AA" w:rsidRPr="00A930AA" w:rsidRDefault="005C421D" w:rsidP="00EA7434">
      <w:pPr>
        <w:tabs>
          <w:tab w:val="left" w:pos="708"/>
          <w:tab w:val="left" w:pos="1559"/>
          <w:tab w:val="left" w:pos="2126"/>
        </w:tabs>
        <w:ind w:left="709" w:hanging="1418"/>
        <w:jc w:val="both"/>
        <w:rPr>
          <w:sz w:val="24"/>
          <w:rtl/>
        </w:rPr>
      </w:pPr>
      <w:r>
        <w:rPr>
          <w:sz w:val="24"/>
          <w:rtl/>
        </w:rPr>
        <w:tab/>
      </w:r>
      <w:r w:rsidR="005B48DA">
        <w:rPr>
          <w:rFonts w:hint="cs"/>
          <w:sz w:val="24"/>
          <w:rtl/>
        </w:rPr>
        <w:tab/>
      </w:r>
      <w:r>
        <w:rPr>
          <w:sz w:val="24"/>
          <w:rtl/>
        </w:rPr>
        <w:t>פינות חיצוניות</w:t>
      </w:r>
      <w:r>
        <w:rPr>
          <w:rFonts w:hint="cs"/>
          <w:sz w:val="24"/>
          <w:rtl/>
        </w:rPr>
        <w:t xml:space="preserve"> ופינות עמודים בדלים באולם הבידוק</w:t>
      </w:r>
      <w:r w:rsidR="00A930AA" w:rsidRPr="00A930AA">
        <w:rPr>
          <w:sz w:val="24"/>
          <w:rtl/>
        </w:rPr>
        <w:t xml:space="preserve"> יחופו בפינות מגן מפח פלב"מ 304 (ליטוש </w:t>
      </w:r>
      <w:r w:rsidR="00A930AA" w:rsidRPr="00A930AA">
        <w:rPr>
          <w:sz w:val="24"/>
        </w:rPr>
        <w:t>B</w:t>
      </w:r>
      <w:r w:rsidR="00A930AA" w:rsidRPr="00A930AA">
        <w:rPr>
          <w:sz w:val="24"/>
          <w:rtl/>
        </w:rPr>
        <w:t>2). כל מקצוע - מחתיכה שלמה.</w:t>
      </w:r>
    </w:p>
    <w:p w:rsidR="00A930AA" w:rsidRPr="00A930AA" w:rsidRDefault="00A930AA" w:rsidP="00EA7434">
      <w:pPr>
        <w:tabs>
          <w:tab w:val="left" w:pos="708"/>
          <w:tab w:val="left" w:pos="1559"/>
          <w:tab w:val="left" w:pos="2126"/>
        </w:tabs>
        <w:ind w:left="709" w:hanging="1418"/>
        <w:jc w:val="both"/>
        <w:rPr>
          <w:sz w:val="24"/>
          <w:rtl/>
        </w:rPr>
      </w:pPr>
      <w:r w:rsidRPr="00A930AA">
        <w:rPr>
          <w:sz w:val="24"/>
          <w:rtl/>
        </w:rPr>
        <w:tab/>
      </w:r>
      <w:r w:rsidR="005B48DA">
        <w:rPr>
          <w:rFonts w:hint="cs"/>
          <w:sz w:val="24"/>
          <w:rtl/>
        </w:rPr>
        <w:tab/>
      </w:r>
      <w:r w:rsidRPr="00A930AA">
        <w:rPr>
          <w:sz w:val="24"/>
          <w:rtl/>
        </w:rPr>
        <w:t>עיגון באמצעות עוגנים מפוצלים לקיר כל 50 ס"מ.</w:t>
      </w:r>
    </w:p>
    <w:p w:rsidR="00A930AA" w:rsidRPr="00A930AA" w:rsidRDefault="00A930AA" w:rsidP="00EA7434">
      <w:pPr>
        <w:tabs>
          <w:tab w:val="left" w:pos="708"/>
          <w:tab w:val="left" w:pos="1559"/>
          <w:tab w:val="left" w:pos="2126"/>
        </w:tabs>
        <w:ind w:left="709" w:hanging="1418"/>
        <w:jc w:val="both"/>
        <w:rPr>
          <w:sz w:val="24"/>
          <w:rtl/>
        </w:rPr>
      </w:pPr>
      <w:r w:rsidRPr="00A930AA">
        <w:rPr>
          <w:sz w:val="24"/>
          <w:rtl/>
        </w:rPr>
        <w:tab/>
      </w:r>
      <w:r w:rsidR="005B48DA">
        <w:rPr>
          <w:rFonts w:hint="cs"/>
          <w:sz w:val="24"/>
          <w:rtl/>
        </w:rPr>
        <w:tab/>
      </w:r>
      <w:r w:rsidRPr="00A930AA">
        <w:rPr>
          <w:sz w:val="24"/>
          <w:rtl/>
        </w:rPr>
        <w:t>יבוטנו היטב לקירות וימולאו מילוי מוחלט בדייס צמנטי דליל.</w:t>
      </w:r>
    </w:p>
    <w:p w:rsidR="00A930AA" w:rsidRPr="00A930AA" w:rsidRDefault="005C421D" w:rsidP="00EA7434">
      <w:pPr>
        <w:tabs>
          <w:tab w:val="left" w:pos="708"/>
          <w:tab w:val="left" w:pos="1559"/>
          <w:tab w:val="left" w:pos="2126"/>
        </w:tabs>
        <w:ind w:left="709" w:hanging="1418"/>
        <w:jc w:val="both"/>
        <w:rPr>
          <w:sz w:val="24"/>
          <w:rtl/>
        </w:rPr>
      </w:pPr>
      <w:r>
        <w:rPr>
          <w:sz w:val="24"/>
          <w:rtl/>
        </w:rPr>
        <w:tab/>
      </w:r>
      <w:r w:rsidR="005B48DA">
        <w:rPr>
          <w:rFonts w:hint="cs"/>
          <w:sz w:val="24"/>
          <w:rtl/>
        </w:rPr>
        <w:tab/>
      </w:r>
      <w:r w:rsidR="00A930AA" w:rsidRPr="00A930AA">
        <w:rPr>
          <w:sz w:val="24"/>
          <w:rtl/>
        </w:rPr>
        <w:t>יש לשלב סרגלי הגנה למניעת פגיעה של ריהוט, ציוד ועגלות.</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10.11</w:t>
      </w:r>
      <w:r w:rsidRPr="00A930AA">
        <w:rPr>
          <w:sz w:val="24"/>
          <w:rtl/>
        </w:rPr>
        <w:tab/>
      </w:r>
      <w:r w:rsidRPr="00A930AA">
        <w:rPr>
          <w:sz w:val="24"/>
          <w:u w:val="single"/>
          <w:rtl/>
        </w:rPr>
        <w:t>מראות קריסטל</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EA7434">
      <w:pPr>
        <w:tabs>
          <w:tab w:val="left" w:pos="708"/>
          <w:tab w:val="left" w:pos="1843"/>
          <w:tab w:val="left" w:pos="2126"/>
        </w:tabs>
        <w:ind w:left="709" w:hanging="1418"/>
        <w:jc w:val="both"/>
        <w:rPr>
          <w:sz w:val="24"/>
          <w:rtl/>
        </w:rPr>
      </w:pPr>
      <w:r w:rsidRPr="00A930AA">
        <w:rPr>
          <w:sz w:val="24"/>
          <w:rtl/>
        </w:rPr>
        <w:tab/>
      </w:r>
      <w:r w:rsidR="00B51983">
        <w:rPr>
          <w:rFonts w:hint="cs"/>
          <w:sz w:val="24"/>
          <w:rtl/>
        </w:rPr>
        <w:tab/>
      </w:r>
      <w:r w:rsidRPr="00A930AA">
        <w:rPr>
          <w:sz w:val="24"/>
          <w:rtl/>
        </w:rPr>
        <w:t>מראות יהיו מקריסטל בעובי 6 מ"מ לפחות, במידות כמפורט. החיזוקים לקיר יהיו סמויים. צפיפות החיבורים ופרטיהם טעונים אישור המזמין.</w:t>
      </w:r>
    </w:p>
    <w:p w:rsidR="00A930AA" w:rsidRPr="00A930AA" w:rsidRDefault="00A930AA" w:rsidP="00EA7434">
      <w:pPr>
        <w:tabs>
          <w:tab w:val="left" w:pos="708"/>
          <w:tab w:val="left" w:pos="1843"/>
          <w:tab w:val="left" w:pos="2126"/>
        </w:tabs>
        <w:ind w:left="709" w:hanging="1418"/>
        <w:jc w:val="both"/>
        <w:rPr>
          <w:sz w:val="24"/>
          <w:rtl/>
        </w:rPr>
      </w:pPr>
      <w:r w:rsidRPr="00A930AA">
        <w:rPr>
          <w:sz w:val="24"/>
          <w:rtl/>
        </w:rPr>
        <w:tab/>
      </w:r>
      <w:r w:rsidR="00B51983">
        <w:rPr>
          <w:rFonts w:hint="cs"/>
          <w:sz w:val="24"/>
          <w:rtl/>
        </w:rPr>
        <w:tab/>
      </w:r>
      <w:r w:rsidRPr="00A930AA">
        <w:rPr>
          <w:sz w:val="24"/>
          <w:rtl/>
        </w:rPr>
        <w:t>כל הקנטים יהיו מלוטשים.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10.12</w:t>
      </w:r>
      <w:r w:rsidRPr="00A930AA">
        <w:rPr>
          <w:sz w:val="24"/>
          <w:rtl/>
        </w:rPr>
        <w:tab/>
      </w:r>
      <w:r w:rsidRPr="00A930AA">
        <w:rPr>
          <w:sz w:val="24"/>
          <w:u w:val="single"/>
          <w:rtl/>
        </w:rPr>
        <w:t>ידיות אחיזה לאנשים עם מוגבלויות</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יהיו עפ"י המפורט בתקנות.</w:t>
      </w:r>
    </w:p>
    <w:p w:rsidR="00A930AA" w:rsidRPr="00A930AA" w:rsidRDefault="00A930AA" w:rsidP="00EA7434">
      <w:pPr>
        <w:tabs>
          <w:tab w:val="left" w:pos="708"/>
          <w:tab w:val="left" w:pos="1559"/>
          <w:tab w:val="left" w:pos="2126"/>
        </w:tabs>
        <w:ind w:left="709" w:hanging="1418"/>
        <w:jc w:val="both"/>
        <w:rPr>
          <w:sz w:val="24"/>
          <w:rtl/>
        </w:rPr>
      </w:pPr>
      <w:r w:rsidRPr="00A930AA">
        <w:rPr>
          <w:sz w:val="24"/>
          <w:rtl/>
        </w:rPr>
        <w:tab/>
        <w:t>ידיות אחיזה לאנשים עם מוגבלויות יהיו מצינור נירוסטה מכופף ומבוטן בקיר, עם חיפוי רוזטות מנירוסטה על מקום העיגון.</w:t>
      </w: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הצינור יהיה בגמר מט משי ללא בליטות (כגון ריתוכים, חיבורים וכו').</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rFonts w:hint="cs"/>
          <w:sz w:val="24"/>
          <w:rtl/>
        </w:rPr>
        <w:t>10.13</w:t>
      </w:r>
      <w:r w:rsidRPr="00A930AA">
        <w:rPr>
          <w:sz w:val="24"/>
          <w:rtl/>
        </w:rPr>
        <w:tab/>
      </w:r>
      <w:r w:rsidRPr="00A930AA">
        <w:rPr>
          <w:rFonts w:hint="cs"/>
          <w:sz w:val="24"/>
          <w:u w:val="single"/>
          <w:rtl/>
        </w:rPr>
        <w:t>ריצוף מדרגות</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EA7434">
      <w:pPr>
        <w:tabs>
          <w:tab w:val="left" w:pos="708"/>
          <w:tab w:val="left" w:pos="1559"/>
          <w:tab w:val="left" w:pos="2126"/>
        </w:tabs>
        <w:ind w:left="709" w:hanging="709"/>
        <w:jc w:val="both"/>
        <w:rPr>
          <w:sz w:val="24"/>
          <w:rtl/>
        </w:rPr>
      </w:pPr>
      <w:r w:rsidRPr="00A930AA">
        <w:rPr>
          <w:sz w:val="24"/>
          <w:rtl/>
        </w:rPr>
        <w:tab/>
        <w:t>יהי</w:t>
      </w:r>
      <w:r w:rsidRPr="00A930AA">
        <w:rPr>
          <w:rFonts w:hint="cs"/>
          <w:sz w:val="24"/>
          <w:rtl/>
        </w:rPr>
        <w:t>ה</w:t>
      </w:r>
      <w:r w:rsidRPr="00A930AA">
        <w:rPr>
          <w:sz w:val="24"/>
          <w:rtl/>
        </w:rPr>
        <w:t xml:space="preserve"> עפ"י המפורט ב</w:t>
      </w:r>
      <w:r w:rsidRPr="00A930AA">
        <w:rPr>
          <w:rFonts w:hint="cs"/>
          <w:sz w:val="24"/>
          <w:rtl/>
        </w:rPr>
        <w:t>טבלת התגמירים</w:t>
      </w:r>
      <w:r w:rsidRPr="00A930AA">
        <w:rPr>
          <w:sz w:val="24"/>
          <w:rtl/>
        </w:rPr>
        <w:t>.</w:t>
      </w:r>
      <w:r w:rsidRPr="00A930AA">
        <w:rPr>
          <w:rFonts w:hint="cs"/>
          <w:sz w:val="24"/>
          <w:rtl/>
        </w:rPr>
        <w:t xml:space="preserve"> יכלול את הרומים, השלחים, כולל פסים נגד חלקה, וסף מוגבה בצדדים למניעת נזילת מי שטיפה על הטיח. במקומות לפי דרישת המזמין יכלול גם אלמנטים שלמים של מדרגות טרומיות מטרצו, שיש או חומר גמר אחר.</w:t>
      </w:r>
    </w:p>
    <w:p w:rsidR="00EA7434" w:rsidRPr="00A930AA" w:rsidRDefault="00EA7434"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rFonts w:hint="cs"/>
          <w:sz w:val="24"/>
          <w:rtl/>
        </w:rPr>
        <w:t>10.14</w:t>
      </w:r>
      <w:r w:rsidRPr="00A930AA">
        <w:rPr>
          <w:sz w:val="24"/>
          <w:rtl/>
        </w:rPr>
        <w:tab/>
      </w:r>
      <w:r w:rsidRPr="00A930AA">
        <w:rPr>
          <w:sz w:val="24"/>
          <w:u w:val="single"/>
          <w:rtl/>
        </w:rPr>
        <w:t>ספי דלתות וחלונות</w:t>
      </w:r>
    </w:p>
    <w:p w:rsidR="00A930AA" w:rsidRPr="00A930AA" w:rsidRDefault="00A930AA" w:rsidP="00EA7434">
      <w:pPr>
        <w:tabs>
          <w:tab w:val="left" w:pos="707"/>
          <w:tab w:val="left" w:pos="1559"/>
          <w:tab w:val="left" w:pos="2126"/>
        </w:tabs>
        <w:ind w:left="709" w:hanging="709"/>
        <w:jc w:val="both"/>
        <w:rPr>
          <w:sz w:val="24"/>
          <w:rtl/>
        </w:rPr>
      </w:pPr>
      <w:r w:rsidRPr="00A930AA">
        <w:rPr>
          <w:sz w:val="24"/>
          <w:rtl/>
        </w:rPr>
        <w:tab/>
        <w:t>ספי דלתות וחלונות שיש מייזי יהוד</w:t>
      </w:r>
      <w:r w:rsidRPr="00A930AA">
        <w:rPr>
          <w:rFonts w:hint="cs"/>
          <w:sz w:val="24"/>
          <w:rtl/>
        </w:rPr>
        <w:t>י,</w:t>
      </w:r>
      <w:r w:rsidRPr="00A930AA">
        <w:rPr>
          <w:sz w:val="24"/>
          <w:rtl/>
        </w:rPr>
        <w:t xml:space="preserve"> כולל אף מים תחתון ובליטה של 3</w:t>
      </w:r>
      <w:r w:rsidRPr="00A930AA">
        <w:rPr>
          <w:rFonts w:hint="cs"/>
          <w:sz w:val="24"/>
          <w:rtl/>
        </w:rPr>
        <w:t xml:space="preserve"> </w:t>
      </w:r>
      <w:r w:rsidRPr="00A930AA">
        <w:rPr>
          <w:sz w:val="24"/>
          <w:rtl/>
        </w:rPr>
        <w:t>ס"מ מעבר ל חיפוי החוץ של הקיר.</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u w:val="single"/>
          <w:rtl/>
        </w:rPr>
      </w:pPr>
      <w:r w:rsidRPr="00A930AA">
        <w:rPr>
          <w:rFonts w:hint="cs"/>
          <w:sz w:val="24"/>
          <w:rtl/>
        </w:rPr>
        <w:t>10.15</w:t>
      </w:r>
      <w:r w:rsidRPr="00A930AA">
        <w:rPr>
          <w:sz w:val="24"/>
          <w:rtl/>
        </w:rPr>
        <w:tab/>
      </w:r>
      <w:r w:rsidRPr="00A930AA">
        <w:rPr>
          <w:rFonts w:hint="cs"/>
          <w:sz w:val="24"/>
          <w:u w:val="single"/>
          <w:rtl/>
        </w:rPr>
        <w:t>אביזרים בשירותים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EA7434" w:rsidP="00EA7434">
      <w:pPr>
        <w:tabs>
          <w:tab w:val="left" w:pos="708"/>
          <w:tab w:val="left" w:pos="1559"/>
          <w:tab w:val="left" w:pos="2126"/>
        </w:tabs>
        <w:ind w:left="709" w:hanging="1418"/>
        <w:jc w:val="both"/>
        <w:rPr>
          <w:sz w:val="24"/>
          <w:rtl/>
        </w:rPr>
      </w:pPr>
      <w:r>
        <w:rPr>
          <w:rFonts w:hint="cs"/>
          <w:sz w:val="24"/>
          <w:rtl/>
        </w:rPr>
        <w:tab/>
      </w:r>
      <w:r w:rsidR="00A930AA" w:rsidRPr="00A930AA">
        <w:rPr>
          <w:rFonts w:hint="cs"/>
          <w:sz w:val="24"/>
          <w:rtl/>
        </w:rPr>
        <w:t xml:space="preserve">בשירותים יותקנו אביזרי טואלט מנירוסטה ברמה נאותה תוצרת "מנל" או ש"ע. הציוד יכלול: מתקן נייר טואלט, אשפתונים על הקירות, סבוניות, מתקן למגבות נייר, מאחזי יד לאנשים עם מוגבלויות. </w:t>
      </w:r>
    </w:p>
    <w:p w:rsidR="00A930AA" w:rsidRPr="00A930AA" w:rsidRDefault="00A930AA" w:rsidP="00A930AA">
      <w:pPr>
        <w:tabs>
          <w:tab w:val="left" w:pos="708"/>
          <w:tab w:val="left" w:pos="1417"/>
          <w:tab w:val="left" w:pos="2126"/>
        </w:tabs>
        <w:ind w:left="1418" w:hanging="1418"/>
        <w:jc w:val="both"/>
        <w:rPr>
          <w:b/>
          <w:bCs/>
          <w:sz w:val="24"/>
          <w:u w:val="single"/>
          <w:rtl/>
        </w:rPr>
      </w:pPr>
      <w:r w:rsidRPr="00A930AA">
        <w:rPr>
          <w:sz w:val="24"/>
          <w:rtl/>
        </w:rPr>
        <w:br w:type="page"/>
      </w:r>
      <w:r w:rsidRPr="00A930AA">
        <w:rPr>
          <w:b/>
          <w:bCs/>
          <w:sz w:val="24"/>
          <w:u w:val="single"/>
          <w:rtl/>
        </w:rPr>
        <w:t>פרק 11 - עבודת צביעה</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11.01</w:t>
      </w:r>
      <w:r w:rsidRPr="00A930AA">
        <w:rPr>
          <w:sz w:val="24"/>
          <w:rtl/>
        </w:rPr>
        <w:tab/>
      </w:r>
      <w:r w:rsidRPr="00A930AA">
        <w:rPr>
          <w:sz w:val="24"/>
          <w:u w:val="single"/>
          <w:rtl/>
        </w:rPr>
        <w:t>הכנה</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הכנת שטחים - כמפורט בסעיף 11031 במפרט הכללי.</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11.02</w:t>
      </w:r>
      <w:r w:rsidRPr="00A930AA">
        <w:rPr>
          <w:sz w:val="24"/>
          <w:rtl/>
        </w:rPr>
        <w:tab/>
      </w:r>
      <w:r w:rsidRPr="00A930AA">
        <w:rPr>
          <w:sz w:val="24"/>
          <w:u w:val="single"/>
          <w:rtl/>
        </w:rPr>
        <w:t>צביעה</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כמות השכבות ויישומן יהיו בהתאם להוראות היצרן בהתאם לכל סוג צבע.</w:t>
      </w: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הגוונים טעונים אישור המזמין.</w:t>
      </w:r>
    </w:p>
    <w:p w:rsidR="00A930AA" w:rsidRPr="00A930AA" w:rsidRDefault="00A930AA" w:rsidP="00A930AA">
      <w:pPr>
        <w:tabs>
          <w:tab w:val="left" w:pos="708"/>
          <w:tab w:val="left" w:pos="1417"/>
          <w:tab w:val="left" w:pos="2126"/>
        </w:tabs>
        <w:ind w:left="1418" w:hanging="1418"/>
        <w:jc w:val="both"/>
        <w:rPr>
          <w:sz w:val="24"/>
          <w:rtl/>
        </w:rPr>
      </w:pPr>
      <w:r w:rsidRPr="00A930AA">
        <w:rPr>
          <w:rFonts w:hint="cs"/>
          <w:sz w:val="24"/>
          <w:rtl/>
        </w:rPr>
        <w:tab/>
        <w:t>כולל צביעת משטחים אופקיים ואנכיים.</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rFonts w:hint="cs"/>
          <w:sz w:val="24"/>
          <w:rtl/>
        </w:rPr>
        <w:t>11.03</w:t>
      </w:r>
      <w:r w:rsidRPr="00A930AA">
        <w:rPr>
          <w:rFonts w:hint="cs"/>
          <w:sz w:val="24"/>
          <w:rtl/>
        </w:rPr>
        <w:tab/>
      </w:r>
      <w:r w:rsidRPr="00A930AA">
        <w:rPr>
          <w:sz w:val="24"/>
          <w:u w:val="single"/>
          <w:rtl/>
        </w:rPr>
        <w:t>צ</w:t>
      </w:r>
      <w:r w:rsidRPr="00A930AA">
        <w:rPr>
          <w:rFonts w:hint="cs"/>
          <w:sz w:val="24"/>
          <w:u w:val="single"/>
          <w:rtl/>
        </w:rPr>
        <w:t>ב</w:t>
      </w:r>
      <w:r w:rsidRPr="00A930AA">
        <w:rPr>
          <w:sz w:val="24"/>
          <w:u w:val="single"/>
          <w:rtl/>
        </w:rPr>
        <w:t>י</w:t>
      </w:r>
      <w:r w:rsidRPr="00A930AA">
        <w:rPr>
          <w:rFonts w:hint="cs"/>
          <w:sz w:val="24"/>
          <w:u w:val="single"/>
          <w:rtl/>
        </w:rPr>
        <w:t>עת קירות חוץ</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B51983" w:rsidP="00EA7434">
      <w:pPr>
        <w:tabs>
          <w:tab w:val="left" w:pos="708"/>
          <w:tab w:val="left" w:pos="1559"/>
          <w:tab w:val="left" w:pos="2126"/>
        </w:tabs>
        <w:ind w:left="709" w:hanging="709"/>
        <w:jc w:val="both"/>
        <w:rPr>
          <w:sz w:val="24"/>
          <w:rtl/>
        </w:rPr>
      </w:pPr>
      <w:r>
        <w:rPr>
          <w:rFonts w:hint="cs"/>
          <w:sz w:val="24"/>
          <w:rtl/>
        </w:rPr>
        <w:tab/>
      </w:r>
      <w:r>
        <w:rPr>
          <w:rFonts w:hint="cs"/>
          <w:sz w:val="24"/>
          <w:rtl/>
        </w:rPr>
        <w:tab/>
      </w:r>
      <w:r w:rsidR="00A930AA" w:rsidRPr="00A930AA">
        <w:rPr>
          <w:sz w:val="24"/>
          <w:rtl/>
        </w:rPr>
        <w:t>ט</w:t>
      </w:r>
      <w:r w:rsidR="00A930AA" w:rsidRPr="00A930AA">
        <w:rPr>
          <w:rFonts w:hint="cs"/>
          <w:sz w:val="24"/>
          <w:rtl/>
        </w:rPr>
        <w:t>י</w:t>
      </w:r>
      <w:r w:rsidR="00A930AA" w:rsidRPr="00A930AA">
        <w:rPr>
          <w:sz w:val="24"/>
          <w:rtl/>
        </w:rPr>
        <w:t>ח</w:t>
      </w:r>
      <w:r w:rsidR="00A930AA" w:rsidRPr="00A930AA">
        <w:rPr>
          <w:rFonts w:hint="cs"/>
          <w:sz w:val="24"/>
          <w:rtl/>
        </w:rPr>
        <w:t xml:space="preserve"> חוץ יצבע </w:t>
      </w:r>
      <w:r w:rsidR="00A40B1A">
        <w:rPr>
          <w:rFonts w:hint="cs"/>
          <w:sz w:val="24"/>
          <w:rtl/>
        </w:rPr>
        <w:t>בצבע גמיש לסדקים של עד 2 מ"מ</w:t>
      </w:r>
      <w:r w:rsidR="00A930AA" w:rsidRPr="00A930AA">
        <w:rPr>
          <w:rFonts w:hint="cs"/>
          <w:sz w:val="24"/>
          <w:rtl/>
        </w:rPr>
        <w:t xml:space="preserve"> </w:t>
      </w:r>
      <w:r w:rsidR="00A40B1A">
        <w:rPr>
          <w:rFonts w:hint="cs"/>
          <w:sz w:val="24"/>
          <w:rtl/>
        </w:rPr>
        <w:t xml:space="preserve">דוגמת "מר- גמיש" </w:t>
      </w:r>
      <w:r w:rsidR="00A930AA" w:rsidRPr="00A930AA">
        <w:rPr>
          <w:rFonts w:hint="cs"/>
          <w:sz w:val="24"/>
          <w:rtl/>
        </w:rPr>
        <w:t>תוצרת חב</w:t>
      </w:r>
      <w:r w:rsidR="00A40B1A">
        <w:rPr>
          <w:rFonts w:hint="cs"/>
          <w:sz w:val="24"/>
          <w:rtl/>
        </w:rPr>
        <w:t>רת "טמבור"</w:t>
      </w:r>
      <w:r w:rsidR="00A930AA" w:rsidRPr="00A930AA">
        <w:rPr>
          <w:rFonts w:hint="cs"/>
          <w:sz w:val="24"/>
          <w:rtl/>
        </w:rPr>
        <w:t xml:space="preserve"> או ש"ע בשני גוונים לפי בחירת האדריכל. הביצוע  בגלילה לפי הוראות היצרן לרבות זמן המתנה בין ביצוע הטיח ליישום הצבע.</w:t>
      </w:r>
    </w:p>
    <w:p w:rsidR="00A930AA" w:rsidRPr="00A930AA" w:rsidRDefault="00A930AA" w:rsidP="00EA7434">
      <w:pPr>
        <w:tabs>
          <w:tab w:val="left" w:pos="708"/>
          <w:tab w:val="left" w:pos="1559"/>
          <w:tab w:val="left" w:pos="2126"/>
        </w:tabs>
        <w:ind w:left="709" w:hanging="709"/>
        <w:jc w:val="both"/>
        <w:rPr>
          <w:sz w:val="24"/>
          <w:rtl/>
        </w:rPr>
      </w:pPr>
    </w:p>
    <w:p w:rsidR="00A930AA" w:rsidRPr="00A930AA" w:rsidRDefault="00B51983" w:rsidP="00EA7434">
      <w:pPr>
        <w:tabs>
          <w:tab w:val="left" w:pos="708"/>
          <w:tab w:val="left" w:pos="1559"/>
          <w:tab w:val="left" w:pos="2126"/>
        </w:tabs>
        <w:ind w:left="709" w:hanging="709"/>
        <w:jc w:val="both"/>
        <w:rPr>
          <w:sz w:val="24"/>
          <w:rtl/>
        </w:rPr>
      </w:pPr>
      <w:r>
        <w:rPr>
          <w:rFonts w:hint="cs"/>
          <w:sz w:val="24"/>
          <w:rtl/>
        </w:rPr>
        <w:tab/>
      </w:r>
      <w:r>
        <w:rPr>
          <w:rFonts w:hint="cs"/>
          <w:sz w:val="24"/>
          <w:rtl/>
        </w:rPr>
        <w:tab/>
      </w:r>
      <w:r w:rsidR="00A930AA" w:rsidRPr="00A930AA">
        <w:rPr>
          <w:sz w:val="24"/>
          <w:rtl/>
        </w:rPr>
        <w:t>מ</w:t>
      </w:r>
      <w:r w:rsidR="00A930AA" w:rsidRPr="00A930AA">
        <w:rPr>
          <w:rFonts w:hint="cs"/>
          <w:sz w:val="24"/>
          <w:rtl/>
        </w:rPr>
        <w:t>ע</w:t>
      </w:r>
      <w:r w:rsidR="00A930AA" w:rsidRPr="00A930AA">
        <w:rPr>
          <w:sz w:val="24"/>
          <w:rtl/>
        </w:rPr>
        <w:t>ק</w:t>
      </w:r>
      <w:r w:rsidR="00A930AA" w:rsidRPr="00A930AA">
        <w:rPr>
          <w:rFonts w:hint="cs"/>
          <w:sz w:val="24"/>
          <w:rtl/>
        </w:rPr>
        <w:t xml:space="preserve">ות גג בצידם הפנימי יצבעו בסופרקריל מ.ד. תוצרת </w:t>
      </w:r>
      <w:r>
        <w:rPr>
          <w:rFonts w:hint="cs"/>
          <w:sz w:val="24"/>
          <w:rtl/>
        </w:rPr>
        <w:t>חברת "טמבור" (קוד מוצר 706-101)</w:t>
      </w:r>
      <w:r w:rsidR="00A930AA" w:rsidRPr="00A930AA">
        <w:rPr>
          <w:rFonts w:hint="cs"/>
          <w:sz w:val="24"/>
          <w:rtl/>
        </w:rPr>
        <w:t xml:space="preserve"> או ש"ע חו</w:t>
      </w:r>
      <w:r w:rsidR="007214C6">
        <w:rPr>
          <w:rFonts w:hint="cs"/>
          <w:sz w:val="24"/>
          <w:rtl/>
        </w:rPr>
        <w:t xml:space="preserve">דש ימים לאחר יישום הטיח באישור </w:t>
      </w:r>
      <w:r w:rsidR="00ED6C7D">
        <w:rPr>
          <w:rFonts w:hint="cs"/>
          <w:sz w:val="24"/>
          <w:rtl/>
        </w:rPr>
        <w:t>המנהל הראשי</w:t>
      </w:r>
      <w:r w:rsidR="00A930AA" w:rsidRPr="00A930AA">
        <w:rPr>
          <w:rFonts w:hint="cs"/>
          <w:sz w:val="24"/>
          <w:rtl/>
        </w:rPr>
        <w:t xml:space="preserve">. הביצוע </w:t>
      </w:r>
      <w:r w:rsidR="007214C6">
        <w:rPr>
          <w:rFonts w:hint="cs"/>
          <w:sz w:val="24"/>
          <w:rtl/>
        </w:rPr>
        <w:t>בהברשה לפי הוראות היצרן באישור</w:t>
      </w:r>
      <w:r w:rsidR="00ED6C7D">
        <w:rPr>
          <w:rFonts w:hint="cs"/>
          <w:sz w:val="24"/>
          <w:rtl/>
        </w:rPr>
        <w:t xml:space="preserve"> המנהל הראשי</w:t>
      </w:r>
      <w:r w:rsidR="00A930AA" w:rsidRPr="00A930AA">
        <w:rPr>
          <w:rFonts w:hint="cs"/>
          <w:sz w:val="24"/>
          <w:rtl/>
        </w:rPr>
        <w:t>.</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rFonts w:hint="cs"/>
          <w:sz w:val="24"/>
          <w:rtl/>
        </w:rPr>
        <w:t>11.04</w:t>
      </w:r>
      <w:r w:rsidRPr="00A930AA">
        <w:rPr>
          <w:rFonts w:hint="cs"/>
          <w:sz w:val="24"/>
          <w:rtl/>
        </w:rPr>
        <w:tab/>
      </w:r>
      <w:r w:rsidRPr="00A930AA">
        <w:rPr>
          <w:sz w:val="24"/>
          <w:u w:val="single"/>
          <w:rtl/>
        </w:rPr>
        <w:t>צ</w:t>
      </w:r>
      <w:r w:rsidRPr="00A930AA">
        <w:rPr>
          <w:rFonts w:hint="cs"/>
          <w:sz w:val="24"/>
          <w:u w:val="single"/>
          <w:rtl/>
        </w:rPr>
        <w:t>ב</w:t>
      </w:r>
      <w:r w:rsidRPr="00A930AA">
        <w:rPr>
          <w:sz w:val="24"/>
          <w:u w:val="single"/>
          <w:rtl/>
        </w:rPr>
        <w:t>י</w:t>
      </w:r>
      <w:r w:rsidRPr="00A930AA">
        <w:rPr>
          <w:rFonts w:hint="cs"/>
          <w:sz w:val="24"/>
          <w:u w:val="single"/>
          <w:rtl/>
        </w:rPr>
        <w:t>עת פנים המבנה</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B51983" w:rsidP="00EA7434">
      <w:pPr>
        <w:tabs>
          <w:tab w:val="left" w:pos="709"/>
          <w:tab w:val="left" w:pos="2126"/>
        </w:tabs>
        <w:ind w:left="709" w:hanging="709"/>
        <w:jc w:val="both"/>
        <w:rPr>
          <w:sz w:val="24"/>
          <w:rtl/>
        </w:rPr>
      </w:pPr>
      <w:r>
        <w:rPr>
          <w:rFonts w:hint="cs"/>
          <w:sz w:val="24"/>
          <w:rtl/>
        </w:rPr>
        <w:tab/>
      </w:r>
      <w:r w:rsidR="00A930AA" w:rsidRPr="00A930AA">
        <w:rPr>
          <w:sz w:val="24"/>
          <w:rtl/>
        </w:rPr>
        <w:t>ה</w:t>
      </w:r>
      <w:r w:rsidR="00A930AA" w:rsidRPr="00A930AA">
        <w:rPr>
          <w:rFonts w:hint="cs"/>
          <w:sz w:val="24"/>
          <w:rtl/>
        </w:rPr>
        <w:t>כ</w:t>
      </w:r>
      <w:r w:rsidR="00A930AA" w:rsidRPr="00A930AA">
        <w:rPr>
          <w:sz w:val="24"/>
          <w:rtl/>
        </w:rPr>
        <w:t>נ</w:t>
      </w:r>
      <w:r w:rsidR="00A930AA" w:rsidRPr="00A930AA">
        <w:rPr>
          <w:rFonts w:hint="cs"/>
          <w:sz w:val="24"/>
          <w:rtl/>
        </w:rPr>
        <w:t>ה לצבע תכלול שפכטל</w:t>
      </w:r>
      <w:r w:rsidR="00A930AA" w:rsidRPr="00A930AA">
        <w:rPr>
          <w:sz w:val="24"/>
          <w:rtl/>
        </w:rPr>
        <w:t xml:space="preserve"> </w:t>
      </w:r>
      <w:r w:rsidR="00A930AA" w:rsidRPr="00A930AA">
        <w:rPr>
          <w:rFonts w:hint="cs"/>
          <w:sz w:val="24"/>
          <w:rtl/>
        </w:rPr>
        <w:t>ע</w:t>
      </w:r>
      <w:r w:rsidR="00A930AA" w:rsidRPr="00A930AA">
        <w:rPr>
          <w:sz w:val="24"/>
          <w:rtl/>
        </w:rPr>
        <w:t>ל</w:t>
      </w:r>
      <w:r w:rsidR="00A930AA" w:rsidRPr="00A930AA">
        <w:rPr>
          <w:rFonts w:hint="cs"/>
          <w:sz w:val="24"/>
          <w:rtl/>
        </w:rPr>
        <w:t xml:space="preserve"> כל הקירות וצביעת בונדרול תוצרת חברת "טמבור" או ש"ע לפי הוראות היצרן. הגמר בצביעת סופרקריל 2000 תוצרת חברת "טמבור" (קוד מוצר 723-101 ) או ש"ע. יש לבצע 3 שכבות. </w:t>
      </w:r>
      <w:r w:rsidR="007214C6">
        <w:rPr>
          <w:rFonts w:hint="cs"/>
          <w:sz w:val="24"/>
          <w:rtl/>
        </w:rPr>
        <w:t xml:space="preserve">הביצוע לפי הוראות היצרן באישור </w:t>
      </w:r>
      <w:r w:rsidR="00ED6C7D">
        <w:rPr>
          <w:rFonts w:hint="cs"/>
          <w:sz w:val="24"/>
          <w:rtl/>
        </w:rPr>
        <w:t>המנהל הראשי</w:t>
      </w:r>
      <w:r w:rsidR="00A930AA" w:rsidRPr="00A930AA">
        <w:rPr>
          <w:rFonts w:hint="cs"/>
          <w:sz w:val="24"/>
          <w:rtl/>
        </w:rPr>
        <w:t>, וגוון לפי בחירת האדריכל.</w:t>
      </w:r>
    </w:p>
    <w:p w:rsidR="00A930AA" w:rsidRPr="00A930AA" w:rsidRDefault="00A930AA" w:rsidP="00EA7434">
      <w:pPr>
        <w:tabs>
          <w:tab w:val="left" w:pos="709"/>
          <w:tab w:val="left" w:pos="2126"/>
        </w:tabs>
        <w:ind w:left="709" w:hanging="709"/>
        <w:jc w:val="both"/>
        <w:rPr>
          <w:sz w:val="24"/>
          <w:rtl/>
        </w:rPr>
      </w:pPr>
    </w:p>
    <w:p w:rsidR="00A930AA" w:rsidRPr="00A930AA" w:rsidRDefault="00B51983" w:rsidP="00EA7434">
      <w:pPr>
        <w:tabs>
          <w:tab w:val="left" w:pos="709"/>
          <w:tab w:val="left" w:pos="2126"/>
        </w:tabs>
        <w:ind w:left="709" w:hanging="709"/>
        <w:jc w:val="both"/>
        <w:rPr>
          <w:sz w:val="24"/>
          <w:rtl/>
        </w:rPr>
      </w:pPr>
      <w:r>
        <w:rPr>
          <w:rFonts w:hint="cs"/>
          <w:sz w:val="24"/>
          <w:rtl/>
        </w:rPr>
        <w:tab/>
      </w:r>
      <w:r w:rsidR="00A930AA" w:rsidRPr="00A930AA">
        <w:rPr>
          <w:sz w:val="24"/>
          <w:rtl/>
        </w:rPr>
        <w:t>ה</w:t>
      </w:r>
      <w:r w:rsidR="00A930AA" w:rsidRPr="00A930AA">
        <w:rPr>
          <w:rFonts w:hint="cs"/>
          <w:sz w:val="24"/>
          <w:rtl/>
        </w:rPr>
        <w:t>כ</w:t>
      </w:r>
      <w:r w:rsidR="00A930AA" w:rsidRPr="00A930AA">
        <w:rPr>
          <w:sz w:val="24"/>
          <w:rtl/>
        </w:rPr>
        <w:t>נ</w:t>
      </w:r>
      <w:r w:rsidR="00A930AA" w:rsidRPr="00A930AA">
        <w:rPr>
          <w:rFonts w:hint="cs"/>
          <w:sz w:val="24"/>
          <w:rtl/>
        </w:rPr>
        <w:t>ה לצבע תכלול צביעת בו</w:t>
      </w:r>
      <w:r w:rsidR="00A930AA" w:rsidRPr="00A930AA">
        <w:rPr>
          <w:sz w:val="24"/>
          <w:rtl/>
        </w:rPr>
        <w:t>נ</w:t>
      </w:r>
      <w:r w:rsidR="00A930AA" w:rsidRPr="00A930AA">
        <w:rPr>
          <w:rFonts w:hint="cs"/>
          <w:sz w:val="24"/>
          <w:rtl/>
        </w:rPr>
        <w:t>ד</w:t>
      </w:r>
      <w:r w:rsidR="00A930AA" w:rsidRPr="00A930AA">
        <w:rPr>
          <w:sz w:val="24"/>
          <w:rtl/>
        </w:rPr>
        <w:t>ר</w:t>
      </w:r>
      <w:r w:rsidR="00A930AA" w:rsidRPr="00A930AA">
        <w:rPr>
          <w:rFonts w:hint="cs"/>
          <w:sz w:val="24"/>
          <w:rtl/>
        </w:rPr>
        <w:t xml:space="preserve">ול תוצרת חברת "טמבור" או ש"ע לפי הוראות היצרן. הגמר בצביעת סופרקריל 2000 תוצרת חברת "טמבור" (קוד מוצר 723-101 ) או ש"ע. יש לבצע 3 שכבות. </w:t>
      </w:r>
      <w:r w:rsidR="007214C6">
        <w:rPr>
          <w:rFonts w:hint="cs"/>
          <w:sz w:val="24"/>
          <w:rtl/>
        </w:rPr>
        <w:t>הביצוע לפי הוראות היצרן באישור</w:t>
      </w:r>
      <w:r w:rsidR="00ED6C7D">
        <w:rPr>
          <w:rFonts w:hint="cs"/>
          <w:sz w:val="24"/>
          <w:rtl/>
        </w:rPr>
        <w:t xml:space="preserve"> המנהל הראשי</w:t>
      </w:r>
      <w:r w:rsidR="00A930AA" w:rsidRPr="00A930AA">
        <w:rPr>
          <w:rFonts w:hint="cs"/>
          <w:sz w:val="24"/>
          <w:rtl/>
        </w:rPr>
        <w:t>. גוון לפי בחירת האדריכל.</w:t>
      </w:r>
    </w:p>
    <w:p w:rsidR="00A930AA" w:rsidRPr="00A930AA" w:rsidRDefault="00A930AA" w:rsidP="00EA7434">
      <w:pPr>
        <w:tabs>
          <w:tab w:val="left" w:pos="709"/>
          <w:tab w:val="left" w:pos="2126"/>
        </w:tabs>
        <w:ind w:left="709" w:hanging="709"/>
        <w:jc w:val="both"/>
        <w:rPr>
          <w:sz w:val="24"/>
          <w:rtl/>
        </w:rPr>
      </w:pPr>
    </w:p>
    <w:p w:rsidR="00A930AA" w:rsidRPr="00A930AA" w:rsidRDefault="00A930AA" w:rsidP="00EA7434">
      <w:pPr>
        <w:tabs>
          <w:tab w:val="left" w:pos="708"/>
          <w:tab w:val="left" w:pos="1417"/>
          <w:tab w:val="left" w:pos="2126"/>
        </w:tabs>
        <w:ind w:left="1418" w:hanging="1418"/>
        <w:jc w:val="both"/>
        <w:rPr>
          <w:sz w:val="24"/>
          <w:rtl/>
        </w:rPr>
      </w:pPr>
      <w:r w:rsidRPr="00A930AA">
        <w:rPr>
          <w:rFonts w:hint="cs"/>
          <w:sz w:val="24"/>
          <w:rtl/>
        </w:rPr>
        <w:t>11.05</w:t>
      </w:r>
      <w:r w:rsidRPr="00A930AA">
        <w:rPr>
          <w:rFonts w:hint="cs"/>
          <w:sz w:val="24"/>
          <w:rtl/>
        </w:rPr>
        <w:tab/>
      </w:r>
      <w:r w:rsidRPr="00A930AA">
        <w:rPr>
          <w:sz w:val="24"/>
          <w:rtl/>
        </w:rPr>
        <w:t xml:space="preserve">רכיבים ממתכת </w:t>
      </w:r>
      <w:r w:rsidRPr="00A930AA">
        <w:rPr>
          <w:sz w:val="24"/>
        </w:rPr>
        <w:t>–</w:t>
      </w:r>
      <w:r w:rsidRPr="00A930AA">
        <w:rPr>
          <w:sz w:val="24"/>
          <w:rtl/>
        </w:rPr>
        <w:t xml:space="preserve"> יהיו מגולוונים</w:t>
      </w:r>
      <w:r w:rsidRPr="00A930AA">
        <w:rPr>
          <w:rFonts w:hint="cs"/>
          <w:sz w:val="24"/>
          <w:rtl/>
        </w:rPr>
        <w:t xml:space="preserve"> באבץ חם</w:t>
      </w:r>
      <w:r w:rsidRPr="00A930AA">
        <w:rPr>
          <w:sz w:val="24"/>
          <w:rtl/>
        </w:rPr>
        <w:t xml:space="preserve"> וצבועים, אלא אם צוין במפורש אחרת.</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p>
    <w:p w:rsidR="00082372" w:rsidRDefault="00082372">
      <w:pPr>
        <w:bidi w:val="0"/>
        <w:rPr>
          <w:sz w:val="24"/>
          <w:rtl/>
        </w:rPr>
      </w:pPr>
      <w:r>
        <w:rPr>
          <w:sz w:val="24"/>
          <w:rtl/>
        </w:rPr>
        <w:br w:type="page"/>
      </w:r>
    </w:p>
    <w:p w:rsidR="00A930AA" w:rsidRPr="00A930AA" w:rsidRDefault="00A930AA" w:rsidP="00A930AA">
      <w:pPr>
        <w:tabs>
          <w:tab w:val="left" w:pos="708"/>
          <w:tab w:val="left" w:pos="1417"/>
          <w:tab w:val="left" w:pos="2126"/>
        </w:tabs>
        <w:ind w:left="1418" w:hanging="1418"/>
        <w:jc w:val="both"/>
        <w:rPr>
          <w:sz w:val="24"/>
          <w:rtl/>
        </w:rPr>
      </w:pPr>
      <w:r w:rsidRPr="00A930AA">
        <w:rPr>
          <w:b/>
          <w:bCs/>
          <w:sz w:val="24"/>
          <w:u w:val="single"/>
          <w:rtl/>
        </w:rPr>
        <w:t xml:space="preserve">פרק 12 </w:t>
      </w:r>
      <w:r w:rsidRPr="00A930AA">
        <w:rPr>
          <w:b/>
          <w:bCs/>
          <w:sz w:val="24"/>
          <w:u w:val="single"/>
        </w:rPr>
        <w:t>–</w:t>
      </w:r>
      <w:r w:rsidRPr="00A930AA">
        <w:rPr>
          <w:b/>
          <w:bCs/>
          <w:sz w:val="24"/>
          <w:u w:val="single"/>
          <w:rtl/>
        </w:rPr>
        <w:t xml:space="preserve"> מסגרות אומן (אלומיניום) </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12.01</w:t>
      </w:r>
      <w:r w:rsidRPr="00A930AA">
        <w:rPr>
          <w:sz w:val="24"/>
          <w:rtl/>
        </w:rPr>
        <w:tab/>
      </w:r>
      <w:r w:rsidRPr="00A930AA">
        <w:rPr>
          <w:sz w:val="24"/>
          <w:u w:val="single"/>
          <w:rtl/>
        </w:rPr>
        <w:t>כללי</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EA7434">
      <w:pPr>
        <w:tabs>
          <w:tab w:val="left" w:pos="708"/>
          <w:tab w:val="left" w:pos="1417"/>
          <w:tab w:val="left" w:pos="2126"/>
        </w:tabs>
        <w:ind w:left="1418" w:hanging="709"/>
        <w:jc w:val="both"/>
        <w:rPr>
          <w:sz w:val="24"/>
          <w:rtl/>
        </w:rPr>
      </w:pPr>
      <w:r w:rsidRPr="00A930AA">
        <w:rPr>
          <w:sz w:val="24"/>
          <w:rtl/>
        </w:rPr>
        <w:t>1.</w:t>
      </w:r>
      <w:r w:rsidRPr="00A930AA">
        <w:rPr>
          <w:sz w:val="24"/>
          <w:rtl/>
        </w:rPr>
        <w:tab/>
      </w:r>
      <w:r w:rsidRPr="00A930AA">
        <w:rPr>
          <w:sz w:val="24"/>
          <w:rtl/>
        </w:rPr>
        <w:tab/>
        <w:t xml:space="preserve">כל פריטי האלומיניום יבוצעו במפעל הנמצא תחת השגחה של מכון התקנים, או אחר </w:t>
      </w:r>
      <w:r w:rsidRPr="00A930AA">
        <w:rPr>
          <w:sz w:val="24"/>
        </w:rPr>
        <w:t>–</w:t>
      </w:r>
      <w:r w:rsidRPr="00A930AA">
        <w:rPr>
          <w:sz w:val="24"/>
          <w:rtl/>
        </w:rPr>
        <w:t xml:space="preserve"> באישור המזמין. המוצרים שהתקן חל עליהם ישאו תו תקן.</w:t>
      </w:r>
    </w:p>
    <w:p w:rsidR="00A930AA" w:rsidRPr="00A930AA" w:rsidRDefault="00A930AA" w:rsidP="00EA7434">
      <w:pPr>
        <w:tabs>
          <w:tab w:val="left" w:pos="708"/>
          <w:tab w:val="left" w:pos="1417"/>
          <w:tab w:val="left" w:pos="2126"/>
        </w:tabs>
        <w:ind w:left="1418" w:hanging="709"/>
        <w:jc w:val="both"/>
        <w:rPr>
          <w:sz w:val="24"/>
          <w:rtl/>
        </w:rPr>
      </w:pPr>
    </w:p>
    <w:p w:rsidR="00A930AA" w:rsidRPr="00A930AA" w:rsidRDefault="00A930AA" w:rsidP="00EA7434">
      <w:pPr>
        <w:tabs>
          <w:tab w:val="left" w:pos="708"/>
          <w:tab w:val="left" w:pos="1416"/>
          <w:tab w:val="left" w:pos="2126"/>
        </w:tabs>
        <w:ind w:left="1418" w:hanging="709"/>
        <w:jc w:val="both"/>
        <w:rPr>
          <w:sz w:val="24"/>
          <w:rtl/>
        </w:rPr>
      </w:pPr>
      <w:r w:rsidRPr="00A930AA">
        <w:rPr>
          <w:sz w:val="24"/>
          <w:rtl/>
        </w:rPr>
        <w:t>2.</w:t>
      </w:r>
      <w:r w:rsidRPr="00A930AA">
        <w:rPr>
          <w:sz w:val="24"/>
          <w:rtl/>
        </w:rPr>
        <w:tab/>
      </w:r>
      <w:r w:rsidRPr="00A930AA">
        <w:rPr>
          <w:sz w:val="24"/>
          <w:rtl/>
        </w:rPr>
        <w:tab/>
        <w:t xml:space="preserve">הפריטים יעמדו בכל הדרישות הנקובות </w:t>
      </w:r>
      <w:r w:rsidRPr="00A930AA">
        <w:rPr>
          <w:rFonts w:hint="cs"/>
          <w:sz w:val="24"/>
          <w:rtl/>
        </w:rPr>
        <w:t>ב</w:t>
      </w:r>
      <w:r w:rsidRPr="00A930AA">
        <w:rPr>
          <w:sz w:val="24"/>
          <w:rtl/>
        </w:rPr>
        <w:t>חלק מס' 2 במפרט הכללי.</w:t>
      </w:r>
    </w:p>
    <w:p w:rsidR="00A930AA" w:rsidRPr="00A930AA" w:rsidRDefault="00A930AA" w:rsidP="00EA7434">
      <w:pPr>
        <w:tabs>
          <w:tab w:val="left" w:pos="708"/>
          <w:tab w:val="left" w:pos="1417"/>
          <w:tab w:val="left" w:pos="2126"/>
        </w:tabs>
        <w:ind w:left="1418" w:hanging="709"/>
        <w:jc w:val="both"/>
        <w:rPr>
          <w:sz w:val="24"/>
          <w:rtl/>
        </w:rPr>
      </w:pPr>
    </w:p>
    <w:p w:rsidR="00A930AA" w:rsidRPr="00A930AA" w:rsidRDefault="00A930AA" w:rsidP="00EA7434">
      <w:pPr>
        <w:tabs>
          <w:tab w:val="left" w:pos="708"/>
          <w:tab w:val="left" w:pos="1417"/>
          <w:tab w:val="left" w:pos="2126"/>
        </w:tabs>
        <w:ind w:left="1418" w:hanging="709"/>
        <w:jc w:val="both"/>
        <w:rPr>
          <w:sz w:val="24"/>
          <w:rtl/>
        </w:rPr>
      </w:pPr>
      <w:r w:rsidRPr="00A930AA">
        <w:rPr>
          <w:sz w:val="24"/>
          <w:rtl/>
        </w:rPr>
        <w:t>3.</w:t>
      </w:r>
      <w:r w:rsidRPr="00A930AA">
        <w:rPr>
          <w:sz w:val="24"/>
          <w:rtl/>
        </w:rPr>
        <w:tab/>
        <w:t>בפריטים ישולבו כל האביזרים, הפרזולים והרכיבים האוריגינליים המהווים חלק מהמערכות המאושרות עפ"י תו התקן. סוגי הפרופילים יותאמו לצורת הפתיחה, ולגודל הפתחים.</w:t>
      </w:r>
    </w:p>
    <w:p w:rsidR="00A930AA" w:rsidRPr="00A930AA" w:rsidRDefault="00A930AA" w:rsidP="00EA7434">
      <w:pPr>
        <w:tabs>
          <w:tab w:val="left" w:pos="708"/>
          <w:tab w:val="left" w:pos="1417"/>
          <w:tab w:val="left" w:pos="2126"/>
        </w:tabs>
        <w:ind w:left="1418" w:hanging="709"/>
        <w:jc w:val="both"/>
        <w:rPr>
          <w:sz w:val="24"/>
          <w:rtl/>
        </w:rPr>
      </w:pPr>
    </w:p>
    <w:p w:rsidR="00A930AA" w:rsidRPr="00A930AA" w:rsidRDefault="00A930AA" w:rsidP="00EA7434">
      <w:pPr>
        <w:tabs>
          <w:tab w:val="left" w:pos="707"/>
          <w:tab w:val="left" w:pos="1416"/>
          <w:tab w:val="left" w:pos="2126"/>
        </w:tabs>
        <w:ind w:left="1418" w:hanging="709"/>
        <w:jc w:val="both"/>
        <w:rPr>
          <w:sz w:val="24"/>
          <w:rtl/>
        </w:rPr>
      </w:pPr>
      <w:r w:rsidRPr="00A930AA">
        <w:rPr>
          <w:sz w:val="24"/>
          <w:rtl/>
        </w:rPr>
        <w:t>4.</w:t>
      </w:r>
      <w:r w:rsidRPr="00A930AA">
        <w:rPr>
          <w:sz w:val="24"/>
          <w:rtl/>
        </w:rPr>
        <w:tab/>
      </w:r>
      <w:r w:rsidRPr="00A930AA">
        <w:rPr>
          <w:sz w:val="24"/>
          <w:rtl/>
        </w:rPr>
        <w:tab/>
        <w:t>בתכנון המפורט יש להקפיד על ישום פרטי חיבור נאותים בין מלבני העזר לקירות, תוך תשומת לב מיוחדת לאיטום ולטיב ההשקה של הפריטים משני עברי מסגרת העזר.</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EA7434">
      <w:pPr>
        <w:tabs>
          <w:tab w:val="left" w:pos="708"/>
          <w:tab w:val="left" w:pos="1416"/>
          <w:tab w:val="left" w:pos="2126"/>
        </w:tabs>
        <w:ind w:left="1418" w:hanging="1418"/>
        <w:jc w:val="both"/>
        <w:rPr>
          <w:sz w:val="24"/>
          <w:rtl/>
        </w:rPr>
      </w:pPr>
      <w:r w:rsidRPr="00A930AA">
        <w:rPr>
          <w:sz w:val="24"/>
          <w:rtl/>
        </w:rPr>
        <w:tab/>
        <w:t>5.</w:t>
      </w:r>
      <w:r w:rsidRPr="00A930AA">
        <w:rPr>
          <w:sz w:val="24"/>
          <w:rtl/>
        </w:rPr>
        <w:tab/>
      </w:r>
      <w:r w:rsidRPr="00A930AA">
        <w:rPr>
          <w:sz w:val="24"/>
          <w:rtl/>
        </w:rPr>
        <w:tab/>
        <w:t>כל אביזרי הפרזול יהיו מסוג המיועד לשימוש מאומץ (אנטי-ונדלי), עמיד היטב בהטרחות ואסטטי.</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D85DA1">
      <w:pPr>
        <w:numPr>
          <w:ilvl w:val="0"/>
          <w:numId w:val="46"/>
        </w:numPr>
        <w:tabs>
          <w:tab w:val="left" w:pos="708"/>
          <w:tab w:val="left" w:pos="1417"/>
          <w:tab w:val="left" w:pos="2126"/>
        </w:tabs>
        <w:jc w:val="both"/>
        <w:rPr>
          <w:sz w:val="24"/>
          <w:rtl/>
        </w:rPr>
      </w:pPr>
      <w:r w:rsidRPr="00A930AA">
        <w:rPr>
          <w:sz w:val="24"/>
          <w:rtl/>
        </w:rPr>
        <w:t>גימור הפריטים יהיה בצבע או באלגון, עפ"י בחירת האדריכל, ובאישור המזמין. עובי האלגון יהיה 20 מיקרון. עובי הצבע יהיה לפחות 30 מיקרון בשביל צביעה על ידי התזת צבע נוזלי, ו- 60 מיקרון או יותר, בשביל צביעה שתיעשה באבקה.</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u w:val="single"/>
          <w:rtl/>
        </w:rPr>
      </w:pPr>
      <w:r w:rsidRPr="00A930AA">
        <w:rPr>
          <w:sz w:val="24"/>
          <w:rtl/>
        </w:rPr>
        <w:t>12.02</w:t>
      </w:r>
      <w:r w:rsidRPr="00A930AA">
        <w:rPr>
          <w:sz w:val="24"/>
          <w:rtl/>
        </w:rPr>
        <w:tab/>
      </w:r>
      <w:r w:rsidRPr="00A930AA">
        <w:rPr>
          <w:sz w:val="24"/>
          <w:u w:val="single"/>
          <w:rtl/>
        </w:rPr>
        <w:t>נהלי עבודה לקראת תחילת הייצור של המסגרות</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1.</w:t>
      </w:r>
      <w:r w:rsidRPr="00A930AA">
        <w:rPr>
          <w:sz w:val="24"/>
          <w:rtl/>
        </w:rPr>
        <w:tab/>
        <w:t xml:space="preserve">כל העבודות תבוצענה על פי לוח הזמנים, בשילוב עם כל העבודות של ציפוי הקירות וגימורם, והעבודות האחרות המתבצעות בפרויקט </w:t>
      </w:r>
      <w:r w:rsidRPr="00A930AA">
        <w:rPr>
          <w:sz w:val="24"/>
        </w:rPr>
        <w:t>–</w:t>
      </w:r>
      <w:r w:rsidRPr="00A930AA">
        <w:rPr>
          <w:sz w:val="24"/>
          <w:rtl/>
        </w:rPr>
        <w:t xml:space="preserve"> על פי הוראות המנהל</w:t>
      </w:r>
      <w:r w:rsidR="00A31161">
        <w:rPr>
          <w:rFonts w:hint="cs"/>
          <w:sz w:val="24"/>
          <w:rtl/>
        </w:rPr>
        <w:t xml:space="preserve"> הראשי</w:t>
      </w:r>
      <w:r w:rsidRPr="00A930AA">
        <w:rPr>
          <w:sz w:val="24"/>
          <w:rtl/>
        </w:rPr>
        <w:t xml:space="preserve">. כל העבודות תבוצענה בשילוב נכון עם עבודות הקונסטרוקציה, מיזוג האוויר והחשמל, על פי הוראותיו של המנהל </w:t>
      </w:r>
      <w:r w:rsidR="00A31161">
        <w:rPr>
          <w:rFonts w:hint="cs"/>
          <w:sz w:val="24"/>
          <w:rtl/>
        </w:rPr>
        <w:t xml:space="preserve">הראשי </w:t>
      </w:r>
      <w:r w:rsidRPr="00A930AA">
        <w:rPr>
          <w:sz w:val="24"/>
          <w:rtl/>
        </w:rPr>
        <w:t>ובאישור האדריכל.</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7"/>
          <w:tab w:val="left" w:pos="1416"/>
          <w:tab w:val="left" w:pos="2126"/>
        </w:tabs>
        <w:ind w:left="1418" w:hanging="1418"/>
        <w:jc w:val="both"/>
        <w:rPr>
          <w:sz w:val="24"/>
        </w:rPr>
      </w:pPr>
      <w:r w:rsidRPr="00A930AA">
        <w:rPr>
          <w:sz w:val="24"/>
          <w:rtl/>
        </w:rPr>
        <w:tab/>
        <w:t>2.</w:t>
      </w:r>
      <w:r w:rsidRPr="00A930AA">
        <w:rPr>
          <w:sz w:val="24"/>
          <w:rtl/>
        </w:rPr>
        <w:tab/>
        <w:t>הקבלן יבדוק את המוצרים המפורטים להלן בבדיקות אב טיפוס, הנדרשות על פי ת"י 1068 (אוקטובר 1994), במעבדה של מכון התקנים הישראלי, או מעבדה מוסמכת אחרת באישורו של המזמין. מידות הרוחב והגובה של מוצרים שיבדקו יהיו זהות או גדולות ממידות המוצרים הנדרשים.</w:t>
      </w:r>
    </w:p>
    <w:p w:rsidR="00A930AA" w:rsidRPr="00A930AA" w:rsidRDefault="00EB4FF2" w:rsidP="00A930AA">
      <w:pPr>
        <w:tabs>
          <w:tab w:val="left" w:pos="708"/>
          <w:tab w:val="left" w:pos="1417"/>
          <w:tab w:val="left" w:pos="2126"/>
        </w:tabs>
        <w:ind w:left="1418" w:hanging="1418"/>
        <w:jc w:val="both"/>
        <w:rPr>
          <w:sz w:val="24"/>
          <w:rtl/>
        </w:rPr>
      </w:pPr>
      <w:r>
        <w:rPr>
          <w:rFonts w:hint="cs"/>
          <w:sz w:val="24"/>
          <w:rtl/>
        </w:rPr>
        <w:tab/>
      </w:r>
      <w:r>
        <w:rPr>
          <w:rFonts w:hint="cs"/>
          <w:sz w:val="24"/>
          <w:rtl/>
        </w:rPr>
        <w:tab/>
      </w:r>
      <w:r w:rsidR="00A930AA" w:rsidRPr="00A930AA">
        <w:rPr>
          <w:sz w:val="24"/>
          <w:rtl/>
        </w:rPr>
        <w:t xml:space="preserve">תנאי הבדיקה יהיו בהתאם לנדרש בת"י 1068. </w:t>
      </w:r>
    </w:p>
    <w:p w:rsidR="00A930AA" w:rsidRDefault="00EB4FF2" w:rsidP="00EB4FF2">
      <w:pPr>
        <w:tabs>
          <w:tab w:val="left" w:pos="708"/>
          <w:tab w:val="left" w:pos="1417"/>
          <w:tab w:val="left" w:pos="2126"/>
        </w:tabs>
        <w:ind w:left="1418" w:hanging="1418"/>
        <w:jc w:val="both"/>
        <w:rPr>
          <w:sz w:val="24"/>
          <w:rtl/>
        </w:rPr>
      </w:pPr>
      <w:r>
        <w:rPr>
          <w:rFonts w:hint="cs"/>
          <w:sz w:val="24"/>
          <w:rtl/>
        </w:rPr>
        <w:tab/>
      </w:r>
      <w:r>
        <w:rPr>
          <w:rFonts w:hint="cs"/>
          <w:sz w:val="24"/>
          <w:rtl/>
        </w:rPr>
        <w:tab/>
      </w:r>
      <w:r w:rsidR="00A930AA" w:rsidRPr="00A930AA">
        <w:rPr>
          <w:sz w:val="24"/>
          <w:rtl/>
        </w:rPr>
        <w:t>דגם הפריט שנבדק במעבדה, על אביזריו ופרזולו, יימסר ע</w:t>
      </w:r>
      <w:r>
        <w:rPr>
          <w:sz w:val="24"/>
          <w:rtl/>
        </w:rPr>
        <w:t>ל ידי הקבלן למשמרת בידי המזמין.</w:t>
      </w:r>
    </w:p>
    <w:p w:rsidR="00A930AA" w:rsidRPr="00EB4FF2" w:rsidRDefault="00A930AA" w:rsidP="00EB4FF2">
      <w:pPr>
        <w:pStyle w:val="af1"/>
        <w:numPr>
          <w:ilvl w:val="0"/>
          <w:numId w:val="4"/>
        </w:numPr>
        <w:tabs>
          <w:tab w:val="clear" w:pos="1414"/>
          <w:tab w:val="left" w:pos="707"/>
          <w:tab w:val="left" w:pos="1416"/>
          <w:tab w:val="left" w:pos="2126"/>
        </w:tabs>
        <w:jc w:val="both"/>
        <w:rPr>
          <w:sz w:val="24"/>
          <w:rtl/>
        </w:rPr>
      </w:pPr>
      <w:r w:rsidRPr="00EB4FF2">
        <w:rPr>
          <w:sz w:val="24"/>
          <w:rtl/>
        </w:rPr>
        <w:t>הקבלן ימדוד את כל הפתחים בבניין ויצור את מסגרות האלומיניום בהתאם למדידותיו באתר.</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EB4FF2" w:rsidP="00EB4FF2">
      <w:pPr>
        <w:tabs>
          <w:tab w:val="left" w:pos="708"/>
          <w:tab w:val="left" w:pos="1416"/>
          <w:tab w:val="left" w:pos="2126"/>
        </w:tabs>
        <w:ind w:left="1418" w:hanging="1418"/>
        <w:jc w:val="both"/>
        <w:rPr>
          <w:sz w:val="24"/>
          <w:rtl/>
        </w:rPr>
      </w:pPr>
      <w:r>
        <w:rPr>
          <w:rFonts w:hint="cs"/>
          <w:sz w:val="24"/>
          <w:rtl/>
        </w:rPr>
        <w:tab/>
      </w:r>
      <w:r w:rsidR="00A930AA" w:rsidRPr="00A930AA">
        <w:rPr>
          <w:rFonts w:hint="cs"/>
          <w:sz w:val="24"/>
          <w:rtl/>
        </w:rPr>
        <w:t>4.</w:t>
      </w:r>
      <w:r w:rsidR="00A930AA" w:rsidRPr="00A930AA">
        <w:rPr>
          <w:rFonts w:hint="cs"/>
          <w:sz w:val="24"/>
          <w:rtl/>
        </w:rPr>
        <w:tab/>
      </w:r>
      <w:r w:rsidR="00A930AA" w:rsidRPr="00A930AA">
        <w:rPr>
          <w:sz w:val="24"/>
          <w:rtl/>
        </w:rPr>
        <w:t>הק</w:t>
      </w:r>
      <w:r w:rsidR="00A930AA" w:rsidRPr="00A930AA">
        <w:rPr>
          <w:rFonts w:hint="cs"/>
          <w:sz w:val="24"/>
          <w:rtl/>
        </w:rPr>
        <w:t>בל</w:t>
      </w:r>
      <w:r w:rsidR="00A930AA" w:rsidRPr="00A930AA">
        <w:rPr>
          <w:sz w:val="24"/>
          <w:rtl/>
        </w:rPr>
        <w:t xml:space="preserve">ן </w:t>
      </w:r>
      <w:r w:rsidR="00A930AA" w:rsidRPr="00A930AA">
        <w:rPr>
          <w:rFonts w:hint="cs"/>
          <w:sz w:val="24"/>
          <w:rtl/>
        </w:rPr>
        <w:t>יכין תוכניות מפורטות בקנ"מ 1:1 לאישור האדריכל</w:t>
      </w:r>
      <w:r w:rsidR="00BF743D">
        <w:rPr>
          <w:rFonts w:hint="cs"/>
          <w:sz w:val="24"/>
          <w:rtl/>
        </w:rPr>
        <w:t xml:space="preserve"> והמנהל הראשי</w:t>
      </w:r>
      <w:r>
        <w:rPr>
          <w:rFonts w:hint="cs"/>
          <w:sz w:val="24"/>
          <w:rtl/>
        </w:rPr>
        <w:t xml:space="preserve"> טרם הזמנת חומר וייצור</w:t>
      </w:r>
      <w:r w:rsidR="00A930AA" w:rsidRPr="00A930AA">
        <w:rPr>
          <w:rFonts w:hint="cs"/>
          <w:sz w:val="24"/>
          <w:rtl/>
        </w:rPr>
        <w:t>. ממדי הפרופילים יותאמו לעומסי רוח הנ</w:t>
      </w:r>
      <w:r w:rsidR="00A930AA" w:rsidRPr="00A930AA">
        <w:rPr>
          <w:sz w:val="24"/>
          <w:rtl/>
        </w:rPr>
        <w:t>דר</w:t>
      </w:r>
      <w:r w:rsidR="00A930AA" w:rsidRPr="00A930AA">
        <w:rPr>
          <w:rFonts w:hint="cs"/>
          <w:sz w:val="24"/>
          <w:rtl/>
        </w:rPr>
        <w:t>שי</w:t>
      </w:r>
      <w:r w:rsidR="00A930AA" w:rsidRPr="00A930AA">
        <w:rPr>
          <w:sz w:val="24"/>
          <w:rtl/>
        </w:rPr>
        <w:t xml:space="preserve">ם </w:t>
      </w:r>
      <w:r w:rsidR="00A930AA" w:rsidRPr="00A930AA">
        <w:rPr>
          <w:rFonts w:hint="cs"/>
          <w:sz w:val="24"/>
          <w:rtl/>
        </w:rPr>
        <w:t>בתקנים, שקיעה אלסטית 1:300 ולדרישות האדריכליות. בנוסף יספק הקבלן עותקים של רשימת האלומיניום עם סימון הפרטים בחזיתות הפתחים. במידת הצורך יגיש הקבלן שנית תוכניות</w:t>
      </w:r>
      <w:r w:rsidR="00A930AA" w:rsidRPr="00A930AA">
        <w:rPr>
          <w:sz w:val="24"/>
          <w:rtl/>
        </w:rPr>
        <w:t xml:space="preserve"> מ</w:t>
      </w:r>
      <w:r w:rsidR="00A930AA" w:rsidRPr="00A930AA">
        <w:rPr>
          <w:rFonts w:hint="cs"/>
          <w:sz w:val="24"/>
          <w:rtl/>
        </w:rPr>
        <w:t>תוקנות לאישור.</w:t>
      </w:r>
    </w:p>
    <w:p w:rsidR="00BF743D" w:rsidRDefault="00BF743D" w:rsidP="00BF743D">
      <w:pPr>
        <w:tabs>
          <w:tab w:val="left" w:pos="708"/>
          <w:tab w:val="left" w:pos="1416"/>
          <w:tab w:val="left" w:pos="2126"/>
        </w:tabs>
        <w:jc w:val="both"/>
        <w:rPr>
          <w:sz w:val="24"/>
          <w:rtl/>
        </w:rPr>
      </w:pPr>
    </w:p>
    <w:p w:rsidR="00A930AA" w:rsidRPr="00BF743D" w:rsidRDefault="00BF743D" w:rsidP="00BF743D">
      <w:pPr>
        <w:tabs>
          <w:tab w:val="left" w:pos="708"/>
          <w:tab w:val="left" w:pos="1416"/>
          <w:tab w:val="left" w:pos="2126"/>
        </w:tabs>
        <w:ind w:left="709"/>
        <w:jc w:val="both"/>
        <w:rPr>
          <w:sz w:val="24"/>
          <w:rtl/>
        </w:rPr>
      </w:pPr>
      <w:r>
        <w:rPr>
          <w:rFonts w:hint="cs"/>
          <w:sz w:val="24"/>
          <w:rtl/>
        </w:rPr>
        <w:t>5.</w:t>
      </w:r>
      <w:r>
        <w:rPr>
          <w:rFonts w:hint="cs"/>
          <w:sz w:val="24"/>
          <w:rtl/>
        </w:rPr>
        <w:tab/>
      </w:r>
      <w:r w:rsidR="00A930AA" w:rsidRPr="00BF743D">
        <w:rPr>
          <w:sz w:val="24"/>
          <w:rtl/>
        </w:rPr>
        <w:t>הת</w:t>
      </w:r>
      <w:r w:rsidR="00A930AA" w:rsidRPr="00BF743D">
        <w:rPr>
          <w:rFonts w:hint="cs"/>
          <w:sz w:val="24"/>
          <w:rtl/>
        </w:rPr>
        <w:t>נא</w:t>
      </w:r>
      <w:r w:rsidR="00A930AA" w:rsidRPr="00BF743D">
        <w:rPr>
          <w:sz w:val="24"/>
          <w:rtl/>
        </w:rPr>
        <w:t>ים</w:t>
      </w:r>
      <w:r w:rsidR="00A930AA" w:rsidRPr="00BF743D">
        <w:rPr>
          <w:rFonts w:hint="cs"/>
          <w:sz w:val="24"/>
          <w:rtl/>
        </w:rPr>
        <w:t xml:space="preserve"> לתחילת ייצור יהיו כדלקמן:</w:t>
      </w:r>
    </w:p>
    <w:p w:rsidR="00EB4FF2" w:rsidRPr="00EB4FF2" w:rsidRDefault="00EB4FF2" w:rsidP="00EB4FF2">
      <w:pPr>
        <w:pStyle w:val="af1"/>
        <w:tabs>
          <w:tab w:val="left" w:pos="708"/>
          <w:tab w:val="left" w:pos="1416"/>
          <w:tab w:val="left" w:pos="2126"/>
        </w:tabs>
        <w:ind w:left="1410"/>
        <w:jc w:val="both"/>
        <w:rPr>
          <w:sz w:val="24"/>
          <w:rtl/>
        </w:rPr>
      </w:pPr>
    </w:p>
    <w:p w:rsidR="00A930AA" w:rsidRPr="00A930AA" w:rsidRDefault="00BF743D" w:rsidP="00EA7434">
      <w:pPr>
        <w:tabs>
          <w:tab w:val="left" w:pos="708"/>
          <w:tab w:val="left" w:pos="1417"/>
          <w:tab w:val="left" w:pos="2268"/>
        </w:tabs>
        <w:ind w:left="1701" w:hanging="1418"/>
        <w:jc w:val="both"/>
        <w:rPr>
          <w:sz w:val="24"/>
        </w:rPr>
      </w:pPr>
      <w:r>
        <w:rPr>
          <w:rFonts w:hint="cs"/>
          <w:sz w:val="24"/>
          <w:rtl/>
        </w:rPr>
        <w:tab/>
      </w:r>
      <w:r w:rsidR="00EA7434">
        <w:rPr>
          <w:rFonts w:hint="cs"/>
          <w:sz w:val="24"/>
          <w:rtl/>
        </w:rPr>
        <w:tab/>
        <w:t>1.</w:t>
      </w:r>
      <w:r w:rsidR="00EA7434">
        <w:rPr>
          <w:rFonts w:hint="cs"/>
          <w:sz w:val="24"/>
          <w:rtl/>
        </w:rPr>
        <w:tab/>
      </w:r>
      <w:r w:rsidR="00A930AA" w:rsidRPr="00A930AA">
        <w:rPr>
          <w:sz w:val="24"/>
          <w:rtl/>
        </w:rPr>
        <w:t>קב</w:t>
      </w:r>
      <w:r w:rsidR="00A930AA" w:rsidRPr="00A930AA">
        <w:rPr>
          <w:rFonts w:hint="cs"/>
          <w:sz w:val="24"/>
          <w:rtl/>
        </w:rPr>
        <w:t>לת</w:t>
      </w:r>
      <w:r w:rsidR="00A930AA" w:rsidRPr="00A930AA">
        <w:rPr>
          <w:sz w:val="24"/>
          <w:rtl/>
        </w:rPr>
        <w:t xml:space="preserve"> א</w:t>
      </w:r>
      <w:r w:rsidR="00A930AA" w:rsidRPr="00A930AA">
        <w:rPr>
          <w:rFonts w:hint="cs"/>
          <w:sz w:val="24"/>
          <w:rtl/>
        </w:rPr>
        <w:t>יש</w:t>
      </w:r>
      <w:r w:rsidR="00A930AA" w:rsidRPr="00A930AA">
        <w:rPr>
          <w:sz w:val="24"/>
          <w:rtl/>
        </w:rPr>
        <w:t>ור</w:t>
      </w:r>
      <w:r w:rsidR="00A930AA" w:rsidRPr="00A930AA">
        <w:rPr>
          <w:rFonts w:hint="cs"/>
          <w:sz w:val="24"/>
          <w:rtl/>
        </w:rPr>
        <w:t xml:space="preserve"> ה</w:t>
      </w:r>
      <w:r w:rsidR="00A930AA" w:rsidRPr="00A930AA">
        <w:rPr>
          <w:sz w:val="24"/>
          <w:rtl/>
        </w:rPr>
        <w:t>אד</w:t>
      </w:r>
      <w:r w:rsidR="00A930AA" w:rsidRPr="00A930AA">
        <w:rPr>
          <w:rFonts w:hint="cs"/>
          <w:sz w:val="24"/>
          <w:rtl/>
        </w:rPr>
        <w:t>ריכל בכתב לתוכניות העבודה המפורטות</w:t>
      </w:r>
      <w:r>
        <w:rPr>
          <w:rFonts w:hint="cs"/>
          <w:sz w:val="24"/>
          <w:rtl/>
        </w:rPr>
        <w:t xml:space="preserve"> (</w:t>
      </w:r>
      <w:r>
        <w:rPr>
          <w:sz w:val="24"/>
        </w:rPr>
        <w:t>Shop Drawings</w:t>
      </w:r>
      <w:r>
        <w:rPr>
          <w:rFonts w:hint="cs"/>
          <w:sz w:val="24"/>
          <w:rtl/>
        </w:rPr>
        <w:t>)</w:t>
      </w:r>
      <w:r w:rsidR="00A930AA" w:rsidRPr="00A930AA">
        <w:rPr>
          <w:rFonts w:hint="cs"/>
          <w:sz w:val="24"/>
          <w:rtl/>
        </w:rPr>
        <w:t>, וקבלת אישור המזמין בכתב.</w:t>
      </w:r>
      <w:r w:rsidR="00A930AA" w:rsidRPr="00A930AA">
        <w:rPr>
          <w:sz w:val="24"/>
          <w:rtl/>
        </w:rPr>
        <w:tab/>
      </w:r>
    </w:p>
    <w:p w:rsidR="00A930AA" w:rsidRPr="00A930AA" w:rsidRDefault="00BF743D" w:rsidP="00EA7434">
      <w:pPr>
        <w:tabs>
          <w:tab w:val="left" w:pos="708"/>
          <w:tab w:val="left" w:pos="1417"/>
          <w:tab w:val="left" w:pos="2126"/>
        </w:tabs>
        <w:ind w:left="1701" w:hanging="1418"/>
        <w:jc w:val="both"/>
        <w:rPr>
          <w:sz w:val="24"/>
        </w:rPr>
      </w:pPr>
      <w:r>
        <w:rPr>
          <w:rFonts w:hint="cs"/>
          <w:sz w:val="24"/>
          <w:rtl/>
        </w:rPr>
        <w:tab/>
      </w:r>
      <w:r>
        <w:rPr>
          <w:rFonts w:hint="cs"/>
          <w:sz w:val="24"/>
          <w:rtl/>
        </w:rPr>
        <w:tab/>
      </w:r>
      <w:r w:rsidR="00A930AA" w:rsidRPr="00A930AA">
        <w:rPr>
          <w:rFonts w:hint="cs"/>
          <w:sz w:val="24"/>
          <w:rtl/>
        </w:rPr>
        <w:t xml:space="preserve">2. </w:t>
      </w:r>
      <w:r w:rsidR="00A930AA" w:rsidRPr="00A930AA">
        <w:rPr>
          <w:sz w:val="24"/>
          <w:rtl/>
        </w:rPr>
        <w:t>הפ</w:t>
      </w:r>
      <w:r w:rsidR="00A930AA" w:rsidRPr="00A930AA">
        <w:rPr>
          <w:rFonts w:hint="cs"/>
          <w:sz w:val="24"/>
          <w:rtl/>
        </w:rPr>
        <w:t>קד</w:t>
      </w:r>
      <w:r w:rsidR="00A930AA" w:rsidRPr="00A930AA">
        <w:rPr>
          <w:sz w:val="24"/>
          <w:rtl/>
        </w:rPr>
        <w:t xml:space="preserve">ת </w:t>
      </w:r>
      <w:r w:rsidR="00A930AA" w:rsidRPr="00A930AA">
        <w:rPr>
          <w:rFonts w:hint="cs"/>
          <w:sz w:val="24"/>
          <w:rtl/>
        </w:rPr>
        <w:t>דוגמאות פרזול מאושרות בכתב ע"י האדריכל, לרבות אביזרי חיבור,   אטמים, ודוגמת צבע/אלגון כנדרש.</w:t>
      </w:r>
    </w:p>
    <w:p w:rsidR="00A930AA" w:rsidRPr="00A930AA" w:rsidRDefault="00BF743D" w:rsidP="00EA7434">
      <w:pPr>
        <w:tabs>
          <w:tab w:val="left" w:pos="708"/>
          <w:tab w:val="left" w:pos="1417"/>
          <w:tab w:val="left" w:pos="2126"/>
        </w:tabs>
        <w:ind w:left="1701" w:hanging="1418"/>
        <w:jc w:val="both"/>
        <w:rPr>
          <w:sz w:val="24"/>
          <w:rtl/>
        </w:rPr>
      </w:pPr>
      <w:r>
        <w:rPr>
          <w:rFonts w:hint="cs"/>
          <w:sz w:val="24"/>
          <w:rtl/>
        </w:rPr>
        <w:tab/>
      </w:r>
      <w:r>
        <w:rPr>
          <w:rFonts w:hint="cs"/>
          <w:sz w:val="24"/>
          <w:rtl/>
        </w:rPr>
        <w:tab/>
      </w:r>
      <w:r w:rsidR="00A930AA" w:rsidRPr="00A930AA">
        <w:rPr>
          <w:rFonts w:hint="cs"/>
          <w:sz w:val="24"/>
          <w:rtl/>
        </w:rPr>
        <w:t xml:space="preserve">3. </w:t>
      </w:r>
      <w:r w:rsidR="00A930AA" w:rsidRPr="00A930AA">
        <w:rPr>
          <w:sz w:val="24"/>
          <w:rtl/>
        </w:rPr>
        <w:t>הת</w:t>
      </w:r>
      <w:r w:rsidR="00A930AA" w:rsidRPr="00A930AA">
        <w:rPr>
          <w:rFonts w:hint="cs"/>
          <w:sz w:val="24"/>
          <w:rtl/>
        </w:rPr>
        <w:t>קנ</w:t>
      </w:r>
      <w:r w:rsidR="00A930AA" w:rsidRPr="00A930AA">
        <w:rPr>
          <w:sz w:val="24"/>
          <w:rtl/>
        </w:rPr>
        <w:t xml:space="preserve">ת </w:t>
      </w:r>
      <w:r w:rsidR="00A930AA" w:rsidRPr="00A930AA">
        <w:rPr>
          <w:rFonts w:hint="cs"/>
          <w:sz w:val="24"/>
          <w:rtl/>
        </w:rPr>
        <w:t>שני טיפוסי פתחים לדוגמא באם ידרוש זאת ה</w:t>
      </w:r>
      <w:r>
        <w:rPr>
          <w:rFonts w:hint="cs"/>
          <w:sz w:val="24"/>
          <w:rtl/>
        </w:rPr>
        <w:t>מנהל הראשי</w:t>
      </w:r>
      <w:r w:rsidR="00A930AA" w:rsidRPr="00A930AA">
        <w:rPr>
          <w:sz w:val="24"/>
          <w:rtl/>
        </w:rPr>
        <w:t xml:space="preserve">, </w:t>
      </w:r>
      <w:r w:rsidR="00A930AA" w:rsidRPr="00A930AA">
        <w:rPr>
          <w:rFonts w:hint="cs"/>
          <w:sz w:val="24"/>
          <w:rtl/>
        </w:rPr>
        <w:t>ו</w:t>
      </w:r>
      <w:r w:rsidR="00A930AA" w:rsidRPr="00A930AA">
        <w:rPr>
          <w:sz w:val="24"/>
          <w:rtl/>
        </w:rPr>
        <w:t>ב</w:t>
      </w:r>
      <w:r w:rsidR="00A930AA" w:rsidRPr="00A930AA">
        <w:rPr>
          <w:rFonts w:hint="cs"/>
          <w:sz w:val="24"/>
          <w:rtl/>
        </w:rPr>
        <w:t>דיקה לחדירת מים לפי דריש</w:t>
      </w:r>
      <w:r w:rsidR="00A930AA" w:rsidRPr="00A930AA">
        <w:rPr>
          <w:sz w:val="24"/>
          <w:rtl/>
        </w:rPr>
        <w:t xml:space="preserve">ה </w:t>
      </w:r>
      <w:r w:rsidR="00A930AA" w:rsidRPr="00A930AA">
        <w:rPr>
          <w:rFonts w:hint="cs"/>
          <w:sz w:val="24"/>
          <w:rtl/>
        </w:rPr>
        <w:t>כנ</w:t>
      </w:r>
      <w:r w:rsidR="00A930AA" w:rsidRPr="00A930AA">
        <w:rPr>
          <w:sz w:val="24"/>
          <w:rtl/>
        </w:rPr>
        <w:t>"ל</w:t>
      </w:r>
      <w:r>
        <w:rPr>
          <w:rFonts w:hint="cs"/>
          <w:sz w:val="24"/>
          <w:rtl/>
        </w:rPr>
        <w:t xml:space="preserve"> בבדיקת המטרה על ידי מעבדה מוסמכת</w:t>
      </w:r>
      <w:r w:rsidR="00A930AA" w:rsidRPr="00A930AA">
        <w:rPr>
          <w:rFonts w:hint="cs"/>
          <w:sz w:val="24"/>
          <w:rtl/>
        </w:rPr>
        <w:t>.</w:t>
      </w:r>
    </w:p>
    <w:p w:rsidR="00EA7434" w:rsidRDefault="00EA7434">
      <w:pPr>
        <w:bidi w:val="0"/>
        <w:rPr>
          <w:sz w:val="24"/>
          <w:rtl/>
        </w:rPr>
      </w:pPr>
      <w:r>
        <w:rPr>
          <w:sz w:val="24"/>
          <w:rtl/>
        </w:rPr>
        <w:br w:type="page"/>
      </w:r>
    </w:p>
    <w:p w:rsidR="00A930AA" w:rsidRPr="00A930AA" w:rsidRDefault="00A930AA" w:rsidP="00A930AA">
      <w:pPr>
        <w:tabs>
          <w:tab w:val="left" w:pos="708"/>
          <w:tab w:val="left" w:pos="1417"/>
          <w:tab w:val="left" w:pos="2126"/>
        </w:tabs>
        <w:ind w:left="1418" w:hanging="1418"/>
        <w:jc w:val="both"/>
        <w:rPr>
          <w:sz w:val="24"/>
          <w:rtl/>
        </w:rPr>
      </w:pPr>
    </w:p>
    <w:p w:rsidR="00A930AA" w:rsidRPr="005737A1" w:rsidRDefault="005737A1" w:rsidP="005737A1">
      <w:pPr>
        <w:tabs>
          <w:tab w:val="left" w:pos="708"/>
          <w:tab w:val="left" w:pos="1416"/>
          <w:tab w:val="left" w:pos="2126"/>
        </w:tabs>
        <w:ind w:left="1418" w:hanging="1418"/>
        <w:jc w:val="both"/>
        <w:rPr>
          <w:sz w:val="24"/>
          <w:rtl/>
        </w:rPr>
      </w:pPr>
      <w:r>
        <w:rPr>
          <w:rFonts w:hint="cs"/>
          <w:sz w:val="24"/>
          <w:rtl/>
        </w:rPr>
        <w:tab/>
      </w:r>
      <w:r w:rsidRPr="005737A1">
        <w:rPr>
          <w:rFonts w:hint="cs"/>
          <w:sz w:val="24"/>
          <w:rtl/>
        </w:rPr>
        <w:t>6.</w:t>
      </w:r>
      <w:r>
        <w:rPr>
          <w:rFonts w:hint="cs"/>
          <w:sz w:val="24"/>
          <w:rtl/>
        </w:rPr>
        <w:tab/>
      </w:r>
      <w:r>
        <w:rPr>
          <w:rFonts w:hint="cs"/>
          <w:sz w:val="24"/>
          <w:rtl/>
        </w:rPr>
        <w:tab/>
      </w:r>
      <w:r w:rsidR="00A930AA" w:rsidRPr="005737A1">
        <w:rPr>
          <w:rFonts w:hint="cs"/>
          <w:sz w:val="24"/>
          <w:rtl/>
        </w:rPr>
        <w:t>הקבלן</w:t>
      </w:r>
      <w:r w:rsidR="00A930AA" w:rsidRPr="005737A1">
        <w:rPr>
          <w:sz w:val="24"/>
          <w:rtl/>
        </w:rPr>
        <w:t xml:space="preserve"> </w:t>
      </w:r>
      <w:r w:rsidR="00A930AA" w:rsidRPr="005737A1">
        <w:rPr>
          <w:rFonts w:hint="cs"/>
          <w:sz w:val="24"/>
          <w:rtl/>
        </w:rPr>
        <w:t xml:space="preserve">יודיע למזמין בעוד מועד באיזה מפעל בחר לצבוע הצביעה תהיה קלייה בתנור, צבע מגורען.  המזמין רשאי לאשר או לדחות את המפעל האמור. למרות האמור בסעיף זה הקבלן אחראי באופן מלא לטיב הצביעה, </w:t>
      </w:r>
      <w:r w:rsidR="00A930AA" w:rsidRPr="005737A1">
        <w:rPr>
          <w:sz w:val="24"/>
          <w:rtl/>
        </w:rPr>
        <w:t xml:space="preserve"> ולע</w:t>
      </w:r>
      <w:r w:rsidR="00A930AA" w:rsidRPr="005737A1">
        <w:rPr>
          <w:rFonts w:hint="cs"/>
          <w:sz w:val="24"/>
          <w:rtl/>
        </w:rPr>
        <w:t xml:space="preserve">מידה בזמני ייצור והרכבה, כפי שיידרש. </w:t>
      </w:r>
    </w:p>
    <w:p w:rsidR="00A930AA" w:rsidRPr="00A930AA" w:rsidRDefault="00A930AA" w:rsidP="00A930AA">
      <w:pPr>
        <w:tabs>
          <w:tab w:val="left" w:pos="708"/>
          <w:tab w:val="left" w:pos="1417"/>
          <w:tab w:val="left" w:pos="2126"/>
        </w:tabs>
        <w:ind w:left="1418" w:hanging="1418"/>
        <w:jc w:val="both"/>
        <w:rPr>
          <w:sz w:val="24"/>
          <w:rtl/>
        </w:rPr>
      </w:pPr>
    </w:p>
    <w:p w:rsidR="00A930AA" w:rsidRPr="00B51983" w:rsidRDefault="00A930AA" w:rsidP="00B51983">
      <w:pPr>
        <w:pStyle w:val="af1"/>
        <w:numPr>
          <w:ilvl w:val="0"/>
          <w:numId w:val="6"/>
        </w:numPr>
        <w:tabs>
          <w:tab w:val="clear" w:pos="1410"/>
          <w:tab w:val="left" w:pos="708"/>
          <w:tab w:val="left" w:pos="1416"/>
          <w:tab w:val="left" w:pos="2126"/>
        </w:tabs>
        <w:jc w:val="both"/>
        <w:rPr>
          <w:sz w:val="24"/>
          <w:rtl/>
        </w:rPr>
      </w:pPr>
      <w:r w:rsidRPr="00B51983">
        <w:rPr>
          <w:sz w:val="24"/>
          <w:rtl/>
        </w:rPr>
        <w:t>המ</w:t>
      </w:r>
      <w:r w:rsidRPr="00B51983">
        <w:rPr>
          <w:rFonts w:hint="cs"/>
          <w:sz w:val="24"/>
          <w:rtl/>
        </w:rPr>
        <w:t>סג</w:t>
      </w:r>
      <w:r w:rsidRPr="00B51983">
        <w:rPr>
          <w:sz w:val="24"/>
          <w:rtl/>
        </w:rPr>
        <w:t>רו</w:t>
      </w:r>
      <w:r w:rsidRPr="00B51983">
        <w:rPr>
          <w:rFonts w:hint="cs"/>
          <w:sz w:val="24"/>
          <w:rtl/>
        </w:rPr>
        <w:t xml:space="preserve">ת תיוצרנה בשלמות בבית המלאכה לפני הובלתן לאתר, כולל כל האטמים, מברשות, הפרזול וכו'. לא תורשה כל עבודת השלמה באתר - כגון חורי ניקוז וכדומה - להוציא עבודות הקשורות לעצם ההרכבה. </w:t>
      </w:r>
    </w:p>
    <w:p w:rsidR="00A930AA" w:rsidRPr="00A930AA" w:rsidRDefault="00A930AA" w:rsidP="00A930AA">
      <w:pPr>
        <w:tabs>
          <w:tab w:val="left" w:pos="708"/>
          <w:tab w:val="left" w:pos="1416"/>
          <w:tab w:val="left" w:pos="2126"/>
        </w:tabs>
        <w:ind w:left="1418" w:hanging="1418"/>
        <w:jc w:val="both"/>
        <w:rPr>
          <w:sz w:val="24"/>
          <w:rtl/>
        </w:rPr>
      </w:pPr>
    </w:p>
    <w:p w:rsidR="00A930AA" w:rsidRPr="00B51983" w:rsidRDefault="00A930AA" w:rsidP="00B51983">
      <w:pPr>
        <w:pStyle w:val="af1"/>
        <w:numPr>
          <w:ilvl w:val="0"/>
          <w:numId w:val="6"/>
        </w:numPr>
        <w:tabs>
          <w:tab w:val="clear" w:pos="1410"/>
          <w:tab w:val="left" w:pos="708"/>
          <w:tab w:val="left" w:pos="1416"/>
          <w:tab w:val="left" w:pos="2126"/>
        </w:tabs>
        <w:jc w:val="both"/>
        <w:rPr>
          <w:sz w:val="24"/>
          <w:rtl/>
        </w:rPr>
      </w:pPr>
      <w:r w:rsidRPr="00B51983">
        <w:rPr>
          <w:sz w:val="24"/>
          <w:rtl/>
        </w:rPr>
        <w:t>הייצור כ</w:t>
      </w:r>
      <w:r w:rsidRPr="00B51983">
        <w:rPr>
          <w:rFonts w:hint="cs"/>
          <w:sz w:val="24"/>
          <w:rtl/>
        </w:rPr>
        <w:t>כלל, יבטיח איטום מלא נגד חדירת רוח אבק ו</w:t>
      </w:r>
      <w:r w:rsidRPr="00B51983">
        <w:rPr>
          <w:sz w:val="24"/>
          <w:rtl/>
        </w:rPr>
        <w:t xml:space="preserve">מים </w:t>
      </w:r>
      <w:r w:rsidRPr="00B51983">
        <w:rPr>
          <w:rFonts w:hint="cs"/>
          <w:sz w:val="24"/>
          <w:rtl/>
        </w:rPr>
        <w:t>בין כנפי ומשקופי הפתחים, פתיחה וסגירה קלה, התאמה מלאה של אביזרי הפרזול תוך הבטחת תפקודם כנדרש, יציבות מרבית של המסגרות, והבטחה מפני שי</w:t>
      </w:r>
      <w:r w:rsidRPr="00B51983">
        <w:rPr>
          <w:sz w:val="24"/>
          <w:rtl/>
        </w:rPr>
        <w:t>נו</w:t>
      </w:r>
      <w:r w:rsidRPr="00B51983">
        <w:rPr>
          <w:rFonts w:hint="cs"/>
          <w:sz w:val="24"/>
          <w:rtl/>
        </w:rPr>
        <w:t>י צורה לאורך זמן.</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7"/>
          <w:tab w:val="left" w:pos="1417"/>
          <w:tab w:val="left" w:pos="2126"/>
        </w:tabs>
        <w:ind w:left="1418" w:hanging="1418"/>
        <w:jc w:val="both"/>
        <w:rPr>
          <w:sz w:val="24"/>
          <w:u w:val="single"/>
          <w:rtl/>
        </w:rPr>
      </w:pPr>
      <w:r w:rsidRPr="00A930AA">
        <w:rPr>
          <w:sz w:val="24"/>
          <w:rtl/>
        </w:rPr>
        <w:t>12.03</w:t>
      </w:r>
      <w:r w:rsidRPr="00A930AA">
        <w:rPr>
          <w:sz w:val="24"/>
          <w:rtl/>
        </w:rPr>
        <w:tab/>
      </w:r>
      <w:r w:rsidRPr="00A930AA">
        <w:rPr>
          <w:sz w:val="24"/>
          <w:u w:val="single"/>
          <w:rtl/>
        </w:rPr>
        <w:t>מלבני עזר</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7"/>
          <w:tab w:val="left" w:pos="1416"/>
          <w:tab w:val="left" w:pos="2126"/>
        </w:tabs>
        <w:ind w:left="1418" w:hanging="1418"/>
        <w:jc w:val="both"/>
        <w:rPr>
          <w:sz w:val="24"/>
          <w:rtl/>
        </w:rPr>
      </w:pPr>
      <w:r w:rsidRPr="00A930AA">
        <w:rPr>
          <w:sz w:val="24"/>
          <w:rtl/>
        </w:rPr>
        <w:tab/>
        <w:t>1.</w:t>
      </w:r>
      <w:r w:rsidRPr="00A930AA">
        <w:rPr>
          <w:sz w:val="24"/>
          <w:rtl/>
        </w:rPr>
        <w:tab/>
        <w:t>מלבני עזר יבוצעו מפח פלדה מכופף, בעובי מזערי של 2.0 מ"מ, בהתאם לגודל הפתח. הפח יצופה באבץ.</w:t>
      </w:r>
    </w:p>
    <w:p w:rsidR="00A930AA" w:rsidRPr="00A930AA" w:rsidRDefault="007E7618" w:rsidP="00A930AA">
      <w:pPr>
        <w:tabs>
          <w:tab w:val="left" w:pos="708"/>
          <w:tab w:val="left" w:pos="1416"/>
          <w:tab w:val="left" w:pos="2126"/>
        </w:tabs>
        <w:ind w:left="1418" w:hanging="1418"/>
        <w:jc w:val="both"/>
        <w:rPr>
          <w:sz w:val="24"/>
          <w:rtl/>
        </w:rPr>
      </w:pPr>
      <w:r>
        <w:rPr>
          <w:rFonts w:hint="cs"/>
          <w:sz w:val="24"/>
          <w:rtl/>
        </w:rPr>
        <w:tab/>
      </w:r>
      <w:r>
        <w:rPr>
          <w:rFonts w:hint="cs"/>
          <w:sz w:val="24"/>
          <w:rtl/>
        </w:rPr>
        <w:tab/>
      </w:r>
      <w:r w:rsidR="00A930AA" w:rsidRPr="00A930AA">
        <w:rPr>
          <w:sz w:val="24"/>
          <w:rtl/>
        </w:rPr>
        <w:t>ציפוי שי</w:t>
      </w:r>
      <w:r w:rsidR="00A930AA" w:rsidRPr="00A930AA">
        <w:rPr>
          <w:rFonts w:hint="cs"/>
          <w:sz w:val="24"/>
          <w:rtl/>
        </w:rPr>
        <w:t>י</w:t>
      </w:r>
      <w:r w:rsidR="00A930AA" w:rsidRPr="00A930AA">
        <w:rPr>
          <w:sz w:val="24"/>
          <w:rtl/>
        </w:rPr>
        <w:t>פגם בגין ריתוך המסגרת בפינותיה ועיבודים אחרים בהן, יתוקן על ידי צביעה, בצבע עתיר אבץ, בצד פנים ובצד חוץ של המסגרת, קודם להרכבתה בפתח.</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2.</w:t>
      </w:r>
      <w:r w:rsidRPr="00A930AA">
        <w:rPr>
          <w:rFonts w:hint="cs"/>
          <w:sz w:val="24"/>
          <w:rtl/>
        </w:rPr>
        <w:t xml:space="preserve">   </w:t>
      </w:r>
      <w:r w:rsidRPr="00A930AA">
        <w:rPr>
          <w:sz w:val="24"/>
          <w:rtl/>
        </w:rPr>
        <w:tab/>
      </w:r>
      <w:r w:rsidRPr="00A930AA">
        <w:rPr>
          <w:rFonts w:hint="cs"/>
          <w:sz w:val="24"/>
          <w:rtl/>
        </w:rPr>
        <w:tab/>
      </w:r>
      <w:r w:rsidRPr="00A930AA">
        <w:rPr>
          <w:sz w:val="24"/>
          <w:rtl/>
        </w:rPr>
        <w:t xml:space="preserve">מלבני העזר יעוגנו לפתחים באמצעות </w:t>
      </w:r>
      <w:r w:rsidR="000E2793">
        <w:rPr>
          <w:sz w:val="24"/>
          <w:rtl/>
        </w:rPr>
        <w:t>עוגני פ</w:t>
      </w:r>
      <w:r w:rsidR="000E2793">
        <w:rPr>
          <w:rFonts w:hint="cs"/>
          <w:sz w:val="24"/>
          <w:rtl/>
        </w:rPr>
        <w:t>ל</w:t>
      </w:r>
      <w:r w:rsidRPr="00A930AA">
        <w:rPr>
          <w:sz w:val="24"/>
          <w:rtl/>
        </w:rPr>
        <w:t>דה מפוצלים, המחוברים בברגים של פלב"מ החדורים בתוך מיתדים (דיבלים) ולא ביריות, ויבוטנו היטב בדייס עשיר צמנט.</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3.</w:t>
      </w:r>
      <w:r w:rsidRPr="00A930AA">
        <w:rPr>
          <w:sz w:val="24"/>
        </w:rPr>
        <w:t xml:space="preserve">      </w:t>
      </w:r>
      <w:r w:rsidRPr="00A930AA">
        <w:rPr>
          <w:sz w:val="24"/>
          <w:rtl/>
        </w:rPr>
        <w:tab/>
        <w:t>פריטי המסגרות יחוברו למלבני עזר באמצעות ברגים וחיבורים מכניי</w:t>
      </w:r>
      <w:r w:rsidR="000E2793">
        <w:rPr>
          <w:sz w:val="24"/>
          <w:rtl/>
        </w:rPr>
        <w:t>ם בהיקפם. הברגים לא יחדרו דרך ס</w:t>
      </w:r>
      <w:r w:rsidRPr="00A930AA">
        <w:rPr>
          <w:sz w:val="24"/>
          <w:rtl/>
        </w:rPr>
        <w:t>פי חלונות חלולים, שנועדו לאגירת מי ניקוז בתוכם. בפתחים שרוחבם 2.0 מ' ומעלה לא יהיו ברגים בסף, ויש לקבוע את הסף באמצעים מכ</w:t>
      </w:r>
      <w:r w:rsidRPr="00A930AA">
        <w:rPr>
          <w:rFonts w:hint="cs"/>
          <w:sz w:val="24"/>
          <w:rtl/>
        </w:rPr>
        <w:t>א</w:t>
      </w:r>
      <w:r w:rsidRPr="00A930AA">
        <w:rPr>
          <w:sz w:val="24"/>
          <w:rtl/>
        </w:rPr>
        <w:t>ניים אחרים.</w:t>
      </w:r>
    </w:p>
    <w:p w:rsidR="00A930AA" w:rsidRPr="00A930AA" w:rsidRDefault="00A930AA" w:rsidP="00A930AA">
      <w:pPr>
        <w:tabs>
          <w:tab w:val="left" w:pos="708"/>
          <w:tab w:val="left" w:pos="1417"/>
          <w:tab w:val="left" w:pos="2126"/>
        </w:tabs>
        <w:ind w:left="1418" w:hanging="1418"/>
        <w:jc w:val="both"/>
        <w:rPr>
          <w:sz w:val="24"/>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4.</w:t>
      </w:r>
      <w:r w:rsidRPr="00A930AA">
        <w:rPr>
          <w:sz w:val="24"/>
          <w:rtl/>
        </w:rPr>
        <w:tab/>
        <w:t>מסגרת האלומיניום תהיה מותאמת יפה בפתח לפי מידותיו וצורתו הגיאומטרית. חפיפה או שסע יהיו בקו ההשקה בין המסגרות ושפת הקיר. רוחב השסע לא יקטן מ- 6 מ"מ, ולא יעלה על 15 מ"מ. עומקו יהיה 8 מ"מ.</w:t>
      </w:r>
    </w:p>
    <w:p w:rsidR="00A930AA" w:rsidRPr="00A930AA" w:rsidRDefault="00A930AA" w:rsidP="000E2793">
      <w:pPr>
        <w:tabs>
          <w:tab w:val="left" w:pos="708"/>
          <w:tab w:val="left" w:pos="1417"/>
          <w:tab w:val="left" w:pos="2126"/>
        </w:tabs>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ab/>
        <w:t>5.</w:t>
      </w:r>
      <w:r w:rsidRPr="00A930AA">
        <w:rPr>
          <w:sz w:val="24"/>
          <w:rtl/>
        </w:rPr>
        <w:tab/>
        <w:t>ההרכבה של מסגרות האלומיניום תהיה מותאמת לגימור של הקירות ופרטי ההרכבה יהיו נבדלים זה מזה לפי סוג גימורם.</w:t>
      </w:r>
    </w:p>
    <w:p w:rsidR="00A930AA" w:rsidRPr="00A930AA" w:rsidRDefault="000E2793" w:rsidP="00A930AA">
      <w:pPr>
        <w:tabs>
          <w:tab w:val="left" w:pos="708"/>
          <w:tab w:val="left" w:pos="1416"/>
          <w:tab w:val="left" w:pos="2126"/>
        </w:tabs>
        <w:ind w:left="1418" w:hanging="1418"/>
        <w:jc w:val="both"/>
        <w:rPr>
          <w:sz w:val="24"/>
          <w:rtl/>
        </w:rPr>
      </w:pPr>
      <w:r>
        <w:rPr>
          <w:rFonts w:hint="cs"/>
          <w:sz w:val="24"/>
          <w:rtl/>
        </w:rPr>
        <w:tab/>
      </w:r>
      <w:r>
        <w:rPr>
          <w:rFonts w:hint="cs"/>
          <w:sz w:val="24"/>
          <w:rtl/>
        </w:rPr>
        <w:tab/>
      </w:r>
      <w:r w:rsidR="00A930AA" w:rsidRPr="00A930AA">
        <w:rPr>
          <w:sz w:val="24"/>
          <w:rtl/>
        </w:rPr>
        <w:t>מסגרת האלומיניום תהיה מחוברת חיבור מוצק ויציב אל קירות הבנ</w:t>
      </w:r>
      <w:r w:rsidR="00A930AA" w:rsidRPr="00A930AA">
        <w:rPr>
          <w:rFonts w:hint="cs"/>
          <w:sz w:val="24"/>
          <w:rtl/>
        </w:rPr>
        <w:t>י</w:t>
      </w:r>
      <w:r w:rsidR="00A930AA" w:rsidRPr="00A930AA">
        <w:rPr>
          <w:sz w:val="24"/>
          <w:rtl/>
        </w:rPr>
        <w:t>ין, בעזרת ברגים, או עוגנים מתאימים.</w:t>
      </w:r>
    </w:p>
    <w:p w:rsidR="00A930AA" w:rsidRPr="00A930AA" w:rsidRDefault="00A930AA" w:rsidP="00A930AA">
      <w:pPr>
        <w:tabs>
          <w:tab w:val="left" w:pos="708"/>
          <w:tab w:val="left" w:pos="1417"/>
          <w:tab w:val="left" w:pos="2126"/>
        </w:tabs>
        <w:ind w:left="1418" w:hanging="1418"/>
        <w:jc w:val="both"/>
        <w:rPr>
          <w:sz w:val="24"/>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Pr>
        <w:tab/>
      </w:r>
      <w:r w:rsidRPr="00A930AA">
        <w:rPr>
          <w:sz w:val="24"/>
          <w:rtl/>
        </w:rPr>
        <w:t>6.</w:t>
      </w:r>
      <w:r w:rsidRPr="00A930AA">
        <w:rPr>
          <w:sz w:val="24"/>
          <w:rtl/>
        </w:rPr>
        <w:tab/>
      </w:r>
      <w:r w:rsidRPr="00A930AA">
        <w:rPr>
          <w:sz w:val="24"/>
        </w:rPr>
        <w:tab/>
      </w:r>
      <w:r w:rsidRPr="00A930AA">
        <w:rPr>
          <w:sz w:val="24"/>
          <w:rtl/>
        </w:rPr>
        <w:t>קבלן עבודות האלומיניום יציב את מסגרות העזר ויעגן בפתחיהן קודם שתעשה עבודת טיח, או גימור אחר על פני הקיר.</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7"/>
          <w:tab w:val="left" w:pos="1416"/>
          <w:tab w:val="left" w:pos="2126"/>
        </w:tabs>
        <w:ind w:left="1418" w:hanging="1418"/>
        <w:jc w:val="both"/>
        <w:rPr>
          <w:sz w:val="24"/>
          <w:rtl/>
        </w:rPr>
      </w:pPr>
      <w:r w:rsidRPr="00A930AA">
        <w:rPr>
          <w:sz w:val="24"/>
          <w:rtl/>
        </w:rPr>
        <w:tab/>
        <w:t>7.</w:t>
      </w:r>
      <w:r w:rsidRPr="00A930AA">
        <w:rPr>
          <w:rFonts w:hint="cs"/>
          <w:sz w:val="24"/>
          <w:rtl/>
        </w:rPr>
        <w:t xml:space="preserve"> </w:t>
      </w:r>
      <w:r w:rsidRPr="00A930AA">
        <w:rPr>
          <w:rFonts w:hint="cs"/>
          <w:sz w:val="24"/>
          <w:rtl/>
        </w:rPr>
        <w:tab/>
      </w:r>
      <w:r w:rsidRPr="00A930AA">
        <w:rPr>
          <w:sz w:val="24"/>
          <w:rtl/>
        </w:rPr>
        <w:t>המסגרת תהיה מעוצבת בהקפדה, לפי פלס.</w:t>
      </w:r>
    </w:p>
    <w:p w:rsidR="00A930AA" w:rsidRPr="00A930AA" w:rsidRDefault="000E2793" w:rsidP="00A930AA">
      <w:pPr>
        <w:tabs>
          <w:tab w:val="left" w:pos="707"/>
          <w:tab w:val="left" w:pos="1416"/>
          <w:tab w:val="left" w:pos="2126"/>
        </w:tabs>
        <w:ind w:left="1418" w:hanging="1418"/>
        <w:jc w:val="both"/>
        <w:rPr>
          <w:sz w:val="24"/>
          <w:rtl/>
        </w:rPr>
      </w:pPr>
      <w:r>
        <w:rPr>
          <w:rFonts w:hint="cs"/>
          <w:sz w:val="24"/>
          <w:rtl/>
        </w:rPr>
        <w:tab/>
      </w:r>
      <w:r>
        <w:rPr>
          <w:rFonts w:hint="cs"/>
          <w:sz w:val="24"/>
          <w:rtl/>
        </w:rPr>
        <w:tab/>
      </w:r>
      <w:r w:rsidR="00A930AA" w:rsidRPr="00A930AA">
        <w:rPr>
          <w:sz w:val="24"/>
          <w:rtl/>
        </w:rPr>
        <w:t>המסגרת תהיה מעוגנת בעוגנים ובברגים של פלב"מ בתוך קירות הבטון. הברגים יהיו חדורים במיתדים בתוך הבטון עד עומק של 40 מ"מ או יותר. היה הקיר בנוי בלוקים של בטון או של איטונג יהיו הברגים חדורים במיתדים מתאימים כדוגמת המיתד "טורבו". העוגנים יהיו של פס פלדה שטוח שעוביו 2.5 מ"מ או יותר, ורוחבו 40 מ"מ או יותר. העוגנים יהיו מרותכים משני צידי המסגרת הסמויה, לסירוגין. המרחק בין העוגנים לא יעלה על 600 מ"מ והמרחק בין העוגן ופינת המסגרת לא יעלה על 150 מ"מ. עוגנים שאורכן גדול מאשר 150 מ"מ, יהיו מחוזקים על ידי הגדלת עוביים, או על ידי תוספת תמיכה. לא יעשה שימוש בפיסות מרווח (</w:t>
      </w:r>
      <w:r w:rsidR="00A930AA" w:rsidRPr="00A930AA">
        <w:rPr>
          <w:sz w:val="24"/>
        </w:rPr>
        <w:t>SHIMS</w:t>
      </w:r>
      <w:r w:rsidR="00A930AA" w:rsidRPr="00A930AA">
        <w:rPr>
          <w:sz w:val="24"/>
          <w:rtl/>
        </w:rPr>
        <w:t>), לצורך זה.</w:t>
      </w:r>
    </w:p>
    <w:p w:rsidR="00A930AA" w:rsidRPr="00A930AA" w:rsidRDefault="00A930AA" w:rsidP="00A930AA">
      <w:pPr>
        <w:tabs>
          <w:tab w:val="left" w:pos="708"/>
          <w:tab w:val="left" w:pos="1417"/>
          <w:tab w:val="left" w:pos="2126"/>
        </w:tabs>
        <w:ind w:left="1418" w:hanging="1418"/>
        <w:jc w:val="both"/>
        <w:rPr>
          <w:sz w:val="24"/>
          <w:rtl/>
        </w:rPr>
      </w:pPr>
    </w:p>
    <w:p w:rsidR="00A930AA" w:rsidRPr="00A930AA" w:rsidRDefault="00A930AA" w:rsidP="00A930AA">
      <w:pPr>
        <w:tabs>
          <w:tab w:val="left" w:pos="708"/>
          <w:tab w:val="left" w:pos="1417"/>
          <w:tab w:val="left" w:pos="2126"/>
        </w:tabs>
        <w:ind w:left="1418" w:hanging="1418"/>
        <w:jc w:val="both"/>
        <w:rPr>
          <w:sz w:val="24"/>
          <w:rtl/>
        </w:rPr>
      </w:pPr>
      <w:r w:rsidRPr="00A930AA">
        <w:rPr>
          <w:sz w:val="24"/>
          <w:rtl/>
        </w:rPr>
        <w:t>12.04</w:t>
      </w:r>
      <w:r w:rsidRPr="00A930AA">
        <w:rPr>
          <w:sz w:val="24"/>
          <w:rtl/>
        </w:rPr>
        <w:tab/>
      </w:r>
      <w:r w:rsidRPr="00A930AA">
        <w:rPr>
          <w:sz w:val="24"/>
          <w:u w:val="single"/>
          <w:rtl/>
        </w:rPr>
        <w:t>זיגוג</w:t>
      </w:r>
    </w:p>
    <w:p w:rsidR="00A930AA" w:rsidRPr="00A930AA" w:rsidRDefault="00A930AA" w:rsidP="00A930AA">
      <w:pPr>
        <w:tabs>
          <w:tab w:val="left" w:pos="708"/>
          <w:tab w:val="left" w:pos="1417"/>
          <w:tab w:val="left" w:pos="2126"/>
        </w:tabs>
        <w:ind w:left="1418" w:hanging="1418"/>
        <w:jc w:val="both"/>
        <w:rPr>
          <w:sz w:val="24"/>
        </w:rPr>
      </w:pPr>
    </w:p>
    <w:p w:rsidR="00A930AA" w:rsidRPr="00A930AA" w:rsidRDefault="00A930AA" w:rsidP="00EA7434">
      <w:pPr>
        <w:tabs>
          <w:tab w:val="left" w:pos="708"/>
          <w:tab w:val="left" w:pos="1417"/>
          <w:tab w:val="left" w:pos="2126"/>
        </w:tabs>
        <w:ind w:left="1418" w:hanging="709"/>
        <w:jc w:val="both"/>
        <w:rPr>
          <w:sz w:val="24"/>
          <w:rtl/>
        </w:rPr>
      </w:pPr>
      <w:r w:rsidRPr="00A930AA">
        <w:rPr>
          <w:sz w:val="24"/>
          <w:rtl/>
        </w:rPr>
        <w:t>1.</w:t>
      </w:r>
      <w:r w:rsidRPr="00A930AA">
        <w:rPr>
          <w:sz w:val="24"/>
          <w:rtl/>
        </w:rPr>
        <w:tab/>
      </w:r>
      <w:r w:rsidR="000E2793">
        <w:rPr>
          <w:rFonts w:hint="cs"/>
          <w:sz w:val="24"/>
          <w:rtl/>
        </w:rPr>
        <w:tab/>
      </w:r>
      <w:r w:rsidRPr="00A930AA">
        <w:rPr>
          <w:sz w:val="24"/>
          <w:rtl/>
        </w:rPr>
        <w:t>עובי הזיגוג המיזערי יהיה לפי ת"י 1099. בהיעדר הגדרה אחרת יהיה הזיגוג רגיל/מחוסם/מועם/אנטי-סאן/רפלקטיבי עפ"י התקנות, תכנון האדריכל,</w:t>
      </w:r>
      <w:r w:rsidR="009A6B28">
        <w:rPr>
          <w:rFonts w:hint="cs"/>
          <w:sz w:val="24"/>
          <w:rtl/>
        </w:rPr>
        <w:t xml:space="preserve"> יועץ לחישובים תרמיים</w:t>
      </w:r>
      <w:r w:rsidRPr="00A930AA">
        <w:rPr>
          <w:sz w:val="24"/>
          <w:rtl/>
        </w:rPr>
        <w:t xml:space="preserve"> ובאישור המזמין. עובי הזכוכית בדפנות של אלומיניום וזכוכית, ימנע כפף בזכוכית החורג מעבר ל- 7 מ"מ, במשבי הרוח העזים הצפויים שם.</w:t>
      </w:r>
    </w:p>
    <w:p w:rsidR="00EA7434" w:rsidRDefault="00EA7434">
      <w:pPr>
        <w:bidi w:val="0"/>
        <w:rPr>
          <w:sz w:val="24"/>
          <w:rtl/>
        </w:rPr>
      </w:pPr>
      <w:r>
        <w:rPr>
          <w:sz w:val="24"/>
          <w:rtl/>
        </w:rPr>
        <w:br w:type="page"/>
      </w:r>
    </w:p>
    <w:p w:rsidR="00A930AA" w:rsidRPr="00A930AA" w:rsidRDefault="00A930AA" w:rsidP="00EA7434">
      <w:pPr>
        <w:tabs>
          <w:tab w:val="left" w:pos="708"/>
          <w:tab w:val="left" w:pos="1417"/>
          <w:tab w:val="left" w:pos="2126"/>
        </w:tabs>
        <w:ind w:left="1418" w:hanging="709"/>
        <w:jc w:val="both"/>
        <w:rPr>
          <w:sz w:val="24"/>
          <w:rtl/>
        </w:rPr>
      </w:pPr>
    </w:p>
    <w:p w:rsidR="00A930AA" w:rsidRPr="00A930AA" w:rsidRDefault="000E2793" w:rsidP="00EA7434">
      <w:pPr>
        <w:tabs>
          <w:tab w:val="left" w:pos="708"/>
          <w:tab w:val="left" w:pos="1417"/>
          <w:tab w:val="left" w:pos="2126"/>
        </w:tabs>
        <w:ind w:left="1418" w:hanging="709"/>
        <w:jc w:val="both"/>
        <w:rPr>
          <w:sz w:val="24"/>
          <w:rtl/>
        </w:rPr>
      </w:pPr>
      <w:r w:rsidRPr="000E2793">
        <w:rPr>
          <w:sz w:val="24"/>
          <w:rtl/>
        </w:rPr>
        <w:t>2.</w:t>
      </w:r>
      <w:r>
        <w:rPr>
          <w:sz w:val="24"/>
          <w:rtl/>
        </w:rPr>
        <w:tab/>
      </w:r>
      <w:r>
        <w:rPr>
          <w:sz w:val="24"/>
          <w:rtl/>
        </w:rPr>
        <w:tab/>
      </w:r>
      <w:r w:rsidR="00A930AA" w:rsidRPr="00A930AA">
        <w:rPr>
          <w:sz w:val="24"/>
          <w:rtl/>
        </w:rPr>
        <w:t xml:space="preserve">בחלונות בקירות החוץ של הבניין תותקן זכוכית בידודית. עובי מזערי של לוח הזכוכית החיצונית </w:t>
      </w:r>
      <w:r w:rsidR="00A930AA" w:rsidRPr="00A930AA">
        <w:rPr>
          <w:sz w:val="24"/>
        </w:rPr>
        <w:t>–</w:t>
      </w:r>
      <w:r w:rsidR="00A930AA" w:rsidRPr="00A930AA">
        <w:rPr>
          <w:sz w:val="24"/>
          <w:rtl/>
        </w:rPr>
        <w:t xml:space="preserve"> לפחות </w:t>
      </w:r>
      <w:r w:rsidR="00A930AA" w:rsidRPr="00A930AA">
        <w:rPr>
          <w:rFonts w:hint="cs"/>
          <w:sz w:val="24"/>
          <w:rtl/>
        </w:rPr>
        <w:t>6</w:t>
      </w:r>
      <w:r w:rsidR="00A930AA" w:rsidRPr="00A930AA">
        <w:rPr>
          <w:sz w:val="24"/>
          <w:rtl/>
        </w:rPr>
        <w:t xml:space="preserve"> מ"מ. המרווח בין הלוחות </w:t>
      </w:r>
      <w:r w:rsidR="00A930AA" w:rsidRPr="00A930AA">
        <w:rPr>
          <w:sz w:val="24"/>
        </w:rPr>
        <w:t>–</w:t>
      </w:r>
      <w:r w:rsidR="00A930AA" w:rsidRPr="00A930AA">
        <w:rPr>
          <w:sz w:val="24"/>
          <w:rtl/>
        </w:rPr>
        <w:t xml:space="preserve"> </w:t>
      </w:r>
      <w:r w:rsidR="00A930AA" w:rsidRPr="00A930AA">
        <w:rPr>
          <w:rFonts w:hint="cs"/>
          <w:sz w:val="24"/>
          <w:rtl/>
        </w:rPr>
        <w:t>6</w:t>
      </w:r>
      <w:r w:rsidR="00A930AA" w:rsidRPr="00A930AA">
        <w:rPr>
          <w:sz w:val="24"/>
          <w:rtl/>
        </w:rPr>
        <w:t xml:space="preserve"> מ"מ. הזכוכית הפנימית תהיה שכבתית, בעובי 6 מ"מ לפחות, עם </w:t>
      </w:r>
      <w:r w:rsidR="00A930AA" w:rsidRPr="00A930AA">
        <w:rPr>
          <w:sz w:val="24"/>
        </w:rPr>
        <w:t>P.V.B</w:t>
      </w:r>
      <w:r w:rsidR="00A930AA" w:rsidRPr="00A930AA">
        <w:rPr>
          <w:sz w:val="24"/>
          <w:rtl/>
        </w:rPr>
        <w:t xml:space="preserve"> 0.76.</w:t>
      </w:r>
    </w:p>
    <w:p w:rsidR="00A930AA" w:rsidRDefault="000E2793" w:rsidP="00A930AA">
      <w:pPr>
        <w:tabs>
          <w:tab w:val="left" w:pos="707"/>
          <w:tab w:val="left" w:pos="1417"/>
          <w:tab w:val="left" w:pos="2126"/>
        </w:tabs>
        <w:ind w:left="1418" w:hanging="1418"/>
        <w:jc w:val="both"/>
        <w:rPr>
          <w:sz w:val="24"/>
          <w:rtl/>
        </w:rPr>
      </w:pPr>
      <w:r>
        <w:rPr>
          <w:rFonts w:hint="cs"/>
          <w:sz w:val="24"/>
          <w:rtl/>
        </w:rPr>
        <w:tab/>
      </w:r>
      <w:r>
        <w:rPr>
          <w:rFonts w:hint="cs"/>
          <w:sz w:val="24"/>
          <w:rtl/>
        </w:rPr>
        <w:tab/>
      </w:r>
      <w:r w:rsidR="00A930AA" w:rsidRPr="00A930AA">
        <w:rPr>
          <w:sz w:val="24"/>
          <w:rtl/>
        </w:rPr>
        <w:t>לוח הזכוכית החיצוני ימנע חדירת קרינה של שמש פנימה. מקדם ההצללה של השמשה יהיה 0.45 מ"מ, או פחות.</w:t>
      </w:r>
    </w:p>
    <w:p w:rsidR="00EA7434" w:rsidRPr="00A930AA" w:rsidRDefault="00EA7434" w:rsidP="00A930AA">
      <w:pPr>
        <w:tabs>
          <w:tab w:val="left" w:pos="707"/>
          <w:tab w:val="left" w:pos="1417"/>
          <w:tab w:val="left" w:pos="2126"/>
        </w:tabs>
        <w:ind w:left="1418" w:hanging="1418"/>
        <w:jc w:val="both"/>
        <w:rPr>
          <w:sz w:val="24"/>
          <w:rtl/>
        </w:rPr>
      </w:pPr>
    </w:p>
    <w:p w:rsidR="00A930AA" w:rsidRPr="00A930AA" w:rsidRDefault="00A930AA" w:rsidP="00EA7434">
      <w:pPr>
        <w:tabs>
          <w:tab w:val="left" w:pos="707"/>
          <w:tab w:val="left" w:pos="1417"/>
          <w:tab w:val="left" w:pos="2126"/>
        </w:tabs>
        <w:ind w:left="1418" w:hanging="709"/>
        <w:jc w:val="both"/>
        <w:rPr>
          <w:sz w:val="24"/>
          <w:rtl/>
        </w:rPr>
      </w:pPr>
      <w:r w:rsidRPr="00A930AA">
        <w:rPr>
          <w:sz w:val="24"/>
          <w:rtl/>
        </w:rPr>
        <w:t>3.</w:t>
      </w:r>
      <w:r w:rsidRPr="00A930AA">
        <w:rPr>
          <w:sz w:val="24"/>
          <w:rtl/>
        </w:rPr>
        <w:tab/>
        <w:t>בחלונות שירותים יותקן זיגוג מועם.</w:t>
      </w:r>
    </w:p>
    <w:p w:rsidR="00A930AA" w:rsidRPr="00A930AA" w:rsidRDefault="00A930AA" w:rsidP="00EA7434">
      <w:pPr>
        <w:tabs>
          <w:tab w:val="left" w:pos="708"/>
          <w:tab w:val="left" w:pos="1417"/>
          <w:tab w:val="left" w:pos="2126"/>
        </w:tabs>
        <w:ind w:left="1418" w:hanging="709"/>
        <w:jc w:val="both"/>
        <w:rPr>
          <w:sz w:val="24"/>
          <w:rtl/>
        </w:rPr>
      </w:pPr>
    </w:p>
    <w:p w:rsidR="00A930AA" w:rsidRPr="00A930AA" w:rsidRDefault="00A930AA" w:rsidP="00EA7434">
      <w:pPr>
        <w:tabs>
          <w:tab w:val="left" w:pos="708"/>
          <w:tab w:val="left" w:pos="1417"/>
          <w:tab w:val="left" w:pos="2126"/>
        </w:tabs>
        <w:ind w:left="1418" w:hanging="709"/>
        <w:jc w:val="both"/>
        <w:rPr>
          <w:sz w:val="24"/>
          <w:rtl/>
        </w:rPr>
      </w:pPr>
      <w:r w:rsidRPr="00A930AA">
        <w:rPr>
          <w:sz w:val="24"/>
          <w:rtl/>
        </w:rPr>
        <w:t>4.</w:t>
      </w:r>
      <w:r w:rsidRPr="00A930AA">
        <w:rPr>
          <w:sz w:val="24"/>
          <w:rtl/>
        </w:rPr>
        <w:tab/>
        <w:t xml:space="preserve">בדלתות מזוגגות יהיה הזיגוג מזכוכית בלתי רסיקה </w:t>
      </w:r>
      <w:r w:rsidRPr="00A930AA">
        <w:rPr>
          <w:sz w:val="24"/>
        </w:rPr>
        <w:t>–</w:t>
      </w:r>
      <w:r w:rsidRPr="00A930AA">
        <w:rPr>
          <w:sz w:val="24"/>
          <w:rtl/>
        </w:rPr>
        <w:t xml:space="preserve"> זכוכית שכבתית ב</w:t>
      </w:r>
      <w:r w:rsidRPr="00A930AA">
        <w:rPr>
          <w:rFonts w:hint="cs"/>
          <w:sz w:val="24"/>
          <w:rtl/>
        </w:rPr>
        <w:t>י</w:t>
      </w:r>
      <w:r w:rsidRPr="00A930AA">
        <w:rPr>
          <w:sz w:val="24"/>
          <w:rtl/>
        </w:rPr>
        <w:t xml:space="preserve">טחונית או שוות ערך בעובי מזערי של 6 מ"מ, עם </w:t>
      </w:r>
      <w:r w:rsidRPr="00A930AA">
        <w:rPr>
          <w:sz w:val="24"/>
        </w:rPr>
        <w:t>P.V.B</w:t>
      </w:r>
      <w:r w:rsidRPr="00A930AA">
        <w:rPr>
          <w:sz w:val="24"/>
          <w:rtl/>
        </w:rPr>
        <w:t xml:space="preserve"> 0.76.</w:t>
      </w:r>
    </w:p>
    <w:p w:rsidR="00A930AA" w:rsidRPr="00A930AA" w:rsidRDefault="00A930AA" w:rsidP="00EA7434">
      <w:pPr>
        <w:tabs>
          <w:tab w:val="left" w:pos="708"/>
          <w:tab w:val="left" w:pos="1417"/>
          <w:tab w:val="left" w:pos="2126"/>
        </w:tabs>
        <w:ind w:left="1418" w:hanging="709"/>
        <w:jc w:val="both"/>
        <w:rPr>
          <w:sz w:val="24"/>
          <w:rtl/>
        </w:rPr>
      </w:pPr>
    </w:p>
    <w:p w:rsidR="00A930AA" w:rsidRPr="004E2248" w:rsidRDefault="00A930AA" w:rsidP="00EA7434">
      <w:pPr>
        <w:tabs>
          <w:tab w:val="left" w:pos="708"/>
          <w:tab w:val="left" w:pos="1417"/>
          <w:tab w:val="left" w:pos="2126"/>
        </w:tabs>
        <w:ind w:left="1406" w:hanging="1410"/>
        <w:jc w:val="both"/>
        <w:rPr>
          <w:sz w:val="24"/>
          <w:rtl/>
        </w:rPr>
      </w:pPr>
      <w:r w:rsidRPr="004E2248">
        <w:rPr>
          <w:sz w:val="24"/>
          <w:rtl/>
        </w:rPr>
        <w:tab/>
      </w:r>
      <w:r w:rsidR="00EA7434">
        <w:rPr>
          <w:rFonts w:hint="cs"/>
          <w:sz w:val="24"/>
          <w:rtl/>
        </w:rPr>
        <w:t>5.</w:t>
      </w:r>
      <w:r w:rsidR="00EA7434">
        <w:rPr>
          <w:rFonts w:hint="cs"/>
          <w:sz w:val="24"/>
          <w:rtl/>
        </w:rPr>
        <w:tab/>
      </w:r>
      <w:r w:rsidRPr="004E2248">
        <w:rPr>
          <w:sz w:val="24"/>
          <w:rtl/>
        </w:rPr>
        <w:t>שימוש בשמשה של זכוכית רבדים יידרש גם באזורים מיוחדים אחרים, מסיבות אקלימיות ו/או אקוסטיות ו/או מגוניות.</w:t>
      </w:r>
    </w:p>
    <w:p w:rsidR="004E2248" w:rsidRDefault="004E2248" w:rsidP="004E2248">
      <w:pPr>
        <w:tabs>
          <w:tab w:val="left" w:pos="708"/>
          <w:tab w:val="left" w:pos="1417"/>
          <w:tab w:val="left" w:pos="2126"/>
        </w:tabs>
        <w:jc w:val="both"/>
        <w:rPr>
          <w:sz w:val="24"/>
          <w:rtl/>
        </w:rPr>
      </w:pPr>
    </w:p>
    <w:p w:rsidR="00A741A6" w:rsidRDefault="004E2248" w:rsidP="00EA7434">
      <w:pPr>
        <w:pStyle w:val="af1"/>
        <w:numPr>
          <w:ilvl w:val="0"/>
          <w:numId w:val="88"/>
        </w:numPr>
        <w:tabs>
          <w:tab w:val="left" w:pos="708"/>
          <w:tab w:val="left" w:pos="1417"/>
          <w:tab w:val="left" w:pos="2126"/>
        </w:tabs>
        <w:ind w:left="1417" w:hanging="708"/>
        <w:jc w:val="both"/>
        <w:rPr>
          <w:sz w:val="24"/>
        </w:rPr>
      </w:pPr>
      <w:r w:rsidRPr="004E2248">
        <w:rPr>
          <w:rFonts w:hint="cs"/>
          <w:sz w:val="24"/>
          <w:rtl/>
        </w:rPr>
        <w:t>במבנה הבידוק הידני ובמבנה השיקוף יותקנו</w:t>
      </w:r>
      <w:r w:rsidR="00FC4199">
        <w:rPr>
          <w:rFonts w:hint="cs"/>
          <w:sz w:val="24"/>
          <w:rtl/>
        </w:rPr>
        <w:t xml:space="preserve"> בפתחי החלונות</w:t>
      </w:r>
      <w:r w:rsidRPr="004E2248">
        <w:rPr>
          <w:rFonts w:hint="cs"/>
          <w:sz w:val="24"/>
          <w:rtl/>
        </w:rPr>
        <w:t xml:space="preserve"> תריסי גלילה חיצוניים דוגמת "רומא" של קליל או שווה ערך</w:t>
      </w:r>
      <w:r w:rsidR="00FC4199">
        <w:rPr>
          <w:rFonts w:hint="cs"/>
          <w:sz w:val="24"/>
          <w:rtl/>
        </w:rPr>
        <w:t xml:space="preserve"> עם ארגז חיצוני</w:t>
      </w:r>
      <w:r w:rsidRPr="004E2248">
        <w:rPr>
          <w:rFonts w:hint="cs"/>
          <w:sz w:val="24"/>
          <w:rtl/>
        </w:rPr>
        <w:t>.</w:t>
      </w:r>
      <w:r w:rsidR="00FC4199">
        <w:rPr>
          <w:rFonts w:hint="cs"/>
          <w:sz w:val="24"/>
          <w:rtl/>
        </w:rPr>
        <w:t xml:space="preserve"> התריסים עם הפעלה חשמלית.</w:t>
      </w:r>
    </w:p>
    <w:p w:rsidR="00FC4199" w:rsidRPr="00FC4199" w:rsidRDefault="00FC4199" w:rsidP="00EA7434">
      <w:pPr>
        <w:pStyle w:val="af1"/>
        <w:numPr>
          <w:ilvl w:val="0"/>
          <w:numId w:val="88"/>
        </w:numPr>
        <w:tabs>
          <w:tab w:val="left" w:pos="708"/>
          <w:tab w:val="left" w:pos="1417"/>
          <w:tab w:val="left" w:pos="2126"/>
        </w:tabs>
        <w:ind w:left="1417" w:hanging="708"/>
        <w:jc w:val="both"/>
        <w:rPr>
          <w:sz w:val="24"/>
          <w:rtl/>
        </w:rPr>
      </w:pPr>
      <w:r>
        <w:rPr>
          <w:rFonts w:hint="cs"/>
          <w:sz w:val="24"/>
          <w:rtl/>
        </w:rPr>
        <w:t>במבני הכניסה והיציאה יותקנו צלונים כלואים כמפורט בפרק אפיון החללים במסמך זה.</w:t>
      </w:r>
    </w:p>
    <w:p w:rsidR="00A930AA" w:rsidRPr="00A930AA" w:rsidRDefault="00A930AA" w:rsidP="00A930AA">
      <w:pPr>
        <w:tabs>
          <w:tab w:val="left" w:pos="708"/>
          <w:tab w:val="left" w:pos="1417"/>
          <w:tab w:val="left" w:pos="2126"/>
        </w:tabs>
        <w:ind w:left="1418" w:hanging="1418"/>
        <w:jc w:val="both"/>
        <w:rPr>
          <w:sz w:val="24"/>
          <w:u w:val="single"/>
          <w:rtl/>
        </w:rPr>
      </w:pPr>
    </w:p>
    <w:p w:rsidR="009A076E" w:rsidRDefault="009A076E" w:rsidP="0019105A">
      <w:pPr>
        <w:tabs>
          <w:tab w:val="left" w:pos="708"/>
          <w:tab w:val="left" w:pos="1417"/>
          <w:tab w:val="left" w:pos="2126"/>
        </w:tabs>
        <w:ind w:left="1418" w:hanging="1418"/>
        <w:jc w:val="both"/>
        <w:rPr>
          <w:sz w:val="24"/>
          <w:rtl/>
        </w:rPr>
      </w:pPr>
    </w:p>
    <w:p w:rsidR="009A076E" w:rsidRDefault="009A076E" w:rsidP="0019105A">
      <w:pPr>
        <w:tabs>
          <w:tab w:val="left" w:pos="708"/>
          <w:tab w:val="left" w:pos="1417"/>
          <w:tab w:val="left" w:pos="2126"/>
        </w:tabs>
        <w:ind w:left="1418" w:hanging="1418"/>
        <w:jc w:val="both"/>
        <w:rPr>
          <w:sz w:val="24"/>
          <w:rtl/>
        </w:rPr>
      </w:pPr>
    </w:p>
    <w:p w:rsidR="00082372" w:rsidRDefault="00082372">
      <w:pPr>
        <w:bidi w:val="0"/>
        <w:rPr>
          <w:sz w:val="24"/>
          <w:rtl/>
        </w:rPr>
      </w:pPr>
      <w:r>
        <w:rPr>
          <w:sz w:val="24"/>
          <w:rtl/>
        </w:rPr>
        <w:br w:type="page"/>
      </w:r>
    </w:p>
    <w:p w:rsidR="009A076E" w:rsidRDefault="009A076E" w:rsidP="0019105A">
      <w:pPr>
        <w:tabs>
          <w:tab w:val="left" w:pos="708"/>
          <w:tab w:val="left" w:pos="1417"/>
          <w:tab w:val="left" w:pos="2126"/>
        </w:tabs>
        <w:ind w:left="1418" w:hanging="1418"/>
        <w:jc w:val="both"/>
        <w:rPr>
          <w:sz w:val="24"/>
          <w:rtl/>
        </w:rPr>
      </w:pPr>
    </w:p>
    <w:p w:rsidR="00082372" w:rsidRDefault="00082372" w:rsidP="0019105A">
      <w:pPr>
        <w:tabs>
          <w:tab w:val="left" w:pos="708"/>
          <w:tab w:val="left" w:pos="1417"/>
          <w:tab w:val="left" w:pos="2126"/>
        </w:tabs>
        <w:ind w:left="1418" w:hanging="1418"/>
        <w:jc w:val="both"/>
        <w:rPr>
          <w:sz w:val="24"/>
          <w:rtl/>
        </w:rPr>
      </w:pPr>
    </w:p>
    <w:p w:rsidR="0019105A" w:rsidRPr="009A076E" w:rsidRDefault="009A076E" w:rsidP="0019105A">
      <w:pPr>
        <w:tabs>
          <w:tab w:val="left" w:pos="708"/>
          <w:tab w:val="left" w:pos="1417"/>
          <w:tab w:val="left" w:pos="2126"/>
        </w:tabs>
        <w:ind w:left="1418" w:hanging="1418"/>
        <w:jc w:val="both"/>
        <w:rPr>
          <w:b/>
          <w:bCs/>
          <w:sz w:val="32"/>
          <w:szCs w:val="32"/>
          <w:rtl/>
        </w:rPr>
      </w:pPr>
      <w:r w:rsidRPr="009A076E">
        <w:rPr>
          <w:rFonts w:hint="cs"/>
          <w:b/>
          <w:bCs/>
          <w:sz w:val="32"/>
          <w:szCs w:val="32"/>
          <w:rtl/>
        </w:rPr>
        <w:t>12.5</w:t>
      </w:r>
      <w:r w:rsidR="00A930AA" w:rsidRPr="009A076E">
        <w:rPr>
          <w:b/>
          <w:bCs/>
          <w:sz w:val="32"/>
          <w:szCs w:val="32"/>
          <w:rtl/>
        </w:rPr>
        <w:tab/>
      </w:r>
      <w:r w:rsidR="00A930AA" w:rsidRPr="009A076E">
        <w:rPr>
          <w:b/>
          <w:bCs/>
          <w:sz w:val="32"/>
          <w:szCs w:val="32"/>
          <w:u w:val="single"/>
          <w:rtl/>
        </w:rPr>
        <w:t>קירות מסך</w:t>
      </w:r>
      <w:r w:rsidR="0013764E" w:rsidRPr="009A076E">
        <w:rPr>
          <w:rFonts w:hint="cs"/>
          <w:b/>
          <w:bCs/>
          <w:sz w:val="32"/>
          <w:szCs w:val="32"/>
          <w:u w:val="single"/>
          <w:rtl/>
        </w:rPr>
        <w:t>- לא יבוצעו</w:t>
      </w:r>
      <w:r w:rsidR="0019105A" w:rsidRPr="009A076E">
        <w:rPr>
          <w:rFonts w:hint="cs"/>
          <w:b/>
          <w:bCs/>
          <w:sz w:val="32"/>
          <w:szCs w:val="32"/>
          <w:u w:val="single"/>
          <w:rtl/>
        </w:rPr>
        <w:t xml:space="preserve"> קירות מסך.</w:t>
      </w:r>
    </w:p>
    <w:p w:rsidR="0017081A" w:rsidRPr="009A076E" w:rsidRDefault="0017081A" w:rsidP="0019105A">
      <w:pPr>
        <w:tabs>
          <w:tab w:val="left" w:pos="708"/>
          <w:tab w:val="left" w:pos="1417"/>
          <w:tab w:val="left" w:pos="2126"/>
        </w:tabs>
        <w:ind w:left="1418" w:hanging="1418"/>
        <w:jc w:val="both"/>
        <w:rPr>
          <w:b/>
          <w:bCs/>
          <w:sz w:val="32"/>
          <w:szCs w:val="32"/>
        </w:rPr>
      </w:pPr>
    </w:p>
    <w:p w:rsidR="00082372" w:rsidRDefault="00082372" w:rsidP="0013764E">
      <w:pPr>
        <w:tabs>
          <w:tab w:val="left" w:pos="708"/>
          <w:tab w:val="left" w:pos="1417"/>
          <w:tab w:val="left" w:pos="2126"/>
        </w:tabs>
        <w:ind w:left="1418" w:hanging="1418"/>
        <w:jc w:val="both"/>
        <w:rPr>
          <w:b/>
          <w:bCs/>
          <w:sz w:val="32"/>
          <w:szCs w:val="32"/>
          <w:rtl/>
        </w:rPr>
      </w:pPr>
    </w:p>
    <w:p w:rsidR="00082372" w:rsidRDefault="00082372" w:rsidP="0013764E">
      <w:pPr>
        <w:tabs>
          <w:tab w:val="left" w:pos="708"/>
          <w:tab w:val="left" w:pos="1417"/>
          <w:tab w:val="left" w:pos="2126"/>
        </w:tabs>
        <w:ind w:left="1418" w:hanging="1418"/>
        <w:jc w:val="both"/>
        <w:rPr>
          <w:b/>
          <w:bCs/>
          <w:sz w:val="32"/>
          <w:szCs w:val="32"/>
          <w:rtl/>
        </w:rPr>
      </w:pPr>
    </w:p>
    <w:p w:rsidR="00A930AA" w:rsidRPr="009A076E" w:rsidRDefault="00A930AA" w:rsidP="0013764E">
      <w:pPr>
        <w:tabs>
          <w:tab w:val="left" w:pos="708"/>
          <w:tab w:val="left" w:pos="1417"/>
          <w:tab w:val="left" w:pos="2126"/>
        </w:tabs>
        <w:ind w:left="1418" w:hanging="1418"/>
        <w:jc w:val="both"/>
        <w:rPr>
          <w:b/>
          <w:bCs/>
          <w:sz w:val="32"/>
          <w:szCs w:val="32"/>
          <w:u w:val="single"/>
          <w:rtl/>
        </w:rPr>
      </w:pPr>
      <w:r w:rsidRPr="009A076E">
        <w:rPr>
          <w:b/>
          <w:bCs/>
          <w:sz w:val="32"/>
          <w:szCs w:val="32"/>
          <w:rtl/>
        </w:rPr>
        <w:t xml:space="preserve">פרק 14 </w:t>
      </w:r>
      <w:r w:rsidRPr="009A076E">
        <w:rPr>
          <w:b/>
          <w:bCs/>
          <w:sz w:val="32"/>
          <w:szCs w:val="32"/>
        </w:rPr>
        <w:t>–</w:t>
      </w:r>
      <w:r w:rsidR="0013764E" w:rsidRPr="009A076E">
        <w:rPr>
          <w:b/>
          <w:bCs/>
          <w:sz w:val="32"/>
          <w:szCs w:val="32"/>
          <w:rtl/>
        </w:rPr>
        <w:t xml:space="preserve"> </w:t>
      </w:r>
      <w:r w:rsidR="0013764E" w:rsidRPr="009A076E">
        <w:rPr>
          <w:b/>
          <w:bCs/>
          <w:sz w:val="32"/>
          <w:szCs w:val="32"/>
          <w:u w:val="single"/>
          <w:rtl/>
        </w:rPr>
        <w:t>עבודות אבן</w:t>
      </w:r>
      <w:r w:rsidR="0013764E" w:rsidRPr="009A076E">
        <w:rPr>
          <w:rFonts w:hint="cs"/>
          <w:b/>
          <w:bCs/>
          <w:sz w:val="32"/>
          <w:szCs w:val="32"/>
          <w:u w:val="single"/>
          <w:rtl/>
        </w:rPr>
        <w:t>- לא יבוצע חיפוי אבן.</w:t>
      </w:r>
      <w:r w:rsidRPr="009A076E">
        <w:rPr>
          <w:b/>
          <w:bCs/>
          <w:sz w:val="32"/>
          <w:szCs w:val="32"/>
          <w:rtl/>
        </w:rPr>
        <w:t xml:space="preserve"> </w:t>
      </w:r>
    </w:p>
    <w:p w:rsidR="0013764E" w:rsidRDefault="0013764E" w:rsidP="0013764E">
      <w:pPr>
        <w:tabs>
          <w:tab w:val="left" w:pos="708"/>
          <w:tab w:val="left" w:pos="1417"/>
          <w:tab w:val="left" w:pos="2126"/>
        </w:tabs>
        <w:ind w:left="1418" w:hanging="1418"/>
        <w:jc w:val="both"/>
        <w:rPr>
          <w:b/>
          <w:bCs/>
          <w:sz w:val="24"/>
          <w:u w:val="single"/>
          <w:rtl/>
        </w:rPr>
      </w:pPr>
    </w:p>
    <w:p w:rsidR="009A076E" w:rsidRPr="009A076E" w:rsidRDefault="009A076E">
      <w:pPr>
        <w:bidi w:val="0"/>
        <w:rPr>
          <w:b/>
          <w:bCs/>
          <w:sz w:val="24"/>
          <w:rtl/>
        </w:rPr>
      </w:pPr>
      <w:r w:rsidRPr="009A076E">
        <w:rPr>
          <w:b/>
          <w:bCs/>
          <w:sz w:val="24"/>
          <w:rtl/>
        </w:rPr>
        <w:br w:type="page"/>
      </w:r>
    </w:p>
    <w:p w:rsidR="0013764E" w:rsidRPr="0013764E" w:rsidRDefault="0013764E" w:rsidP="0013764E">
      <w:pPr>
        <w:tabs>
          <w:tab w:val="left" w:pos="708"/>
          <w:tab w:val="left" w:pos="1417"/>
          <w:tab w:val="left" w:pos="2126"/>
        </w:tabs>
        <w:ind w:left="1418" w:hanging="1418"/>
        <w:jc w:val="both"/>
        <w:rPr>
          <w:b/>
          <w:bCs/>
          <w:sz w:val="24"/>
          <w:u w:val="single"/>
          <w:rtl/>
        </w:rPr>
      </w:pPr>
    </w:p>
    <w:p w:rsidR="006D73A1" w:rsidRPr="006D73A1" w:rsidRDefault="006D73A1" w:rsidP="006D73A1">
      <w:pPr>
        <w:tabs>
          <w:tab w:val="left" w:pos="708"/>
          <w:tab w:val="left" w:pos="1417"/>
          <w:tab w:val="left" w:pos="2126"/>
        </w:tabs>
        <w:ind w:left="1418" w:hanging="1418"/>
        <w:jc w:val="both"/>
        <w:rPr>
          <w:b/>
          <w:bCs/>
          <w:sz w:val="24"/>
          <w:rtl/>
        </w:rPr>
      </w:pPr>
      <w:r w:rsidRPr="006D73A1">
        <w:rPr>
          <w:b/>
          <w:bCs/>
          <w:sz w:val="24"/>
          <w:u w:val="single"/>
          <w:rtl/>
        </w:rPr>
        <w:t>פרק 15 - מתקני מיזוג אויר</w:t>
      </w:r>
    </w:p>
    <w:p w:rsidR="006D73A1" w:rsidRPr="006D73A1" w:rsidRDefault="006D73A1" w:rsidP="006D73A1">
      <w:pPr>
        <w:tabs>
          <w:tab w:val="left" w:pos="708"/>
          <w:tab w:val="left" w:pos="1417"/>
          <w:tab w:val="left" w:pos="2126"/>
        </w:tabs>
        <w:ind w:left="1418" w:hanging="1418"/>
        <w:jc w:val="both"/>
        <w:rPr>
          <w:b/>
          <w:bCs/>
          <w:sz w:val="24"/>
          <w:rtl/>
        </w:rPr>
      </w:pPr>
    </w:p>
    <w:p w:rsidR="006D73A1" w:rsidRPr="006D73A1" w:rsidRDefault="006D73A1" w:rsidP="006D73A1">
      <w:pPr>
        <w:tabs>
          <w:tab w:val="left" w:pos="708"/>
          <w:tab w:val="left" w:pos="1417"/>
          <w:tab w:val="left" w:pos="2126"/>
        </w:tabs>
        <w:ind w:left="1418" w:hanging="1418"/>
        <w:jc w:val="both"/>
        <w:rPr>
          <w:b/>
          <w:bCs/>
          <w:sz w:val="24"/>
          <w:rtl/>
        </w:rPr>
      </w:pPr>
      <w:r w:rsidRPr="006D73A1">
        <w:rPr>
          <w:b/>
          <w:bCs/>
          <w:sz w:val="24"/>
          <w:rtl/>
        </w:rPr>
        <w:t>15.01</w:t>
      </w:r>
      <w:r w:rsidRPr="006D73A1">
        <w:rPr>
          <w:b/>
          <w:bCs/>
          <w:sz w:val="24"/>
          <w:rtl/>
        </w:rPr>
        <w:tab/>
      </w:r>
      <w:r w:rsidRPr="006D73A1">
        <w:rPr>
          <w:b/>
          <w:bCs/>
          <w:sz w:val="24"/>
          <w:u w:val="single"/>
          <w:rtl/>
        </w:rPr>
        <w:t>כללי</w:t>
      </w:r>
    </w:p>
    <w:p w:rsidR="006D73A1" w:rsidRPr="006D73A1" w:rsidRDefault="006D73A1" w:rsidP="006D73A1">
      <w:pPr>
        <w:tabs>
          <w:tab w:val="left" w:pos="708"/>
          <w:tab w:val="left" w:pos="1417"/>
          <w:tab w:val="left" w:pos="2126"/>
        </w:tabs>
        <w:ind w:left="1418" w:hanging="1418"/>
        <w:jc w:val="both"/>
        <w:rPr>
          <w:b/>
          <w:bCs/>
          <w:sz w:val="24"/>
          <w:rtl/>
        </w:rPr>
      </w:pPr>
    </w:p>
    <w:p w:rsidR="006D73A1" w:rsidRPr="00B51983" w:rsidRDefault="006D73A1" w:rsidP="00D85DA1">
      <w:pPr>
        <w:pStyle w:val="af1"/>
        <w:numPr>
          <w:ilvl w:val="0"/>
          <w:numId w:val="98"/>
        </w:numPr>
        <w:tabs>
          <w:tab w:val="left" w:pos="708"/>
          <w:tab w:val="left" w:pos="1417"/>
          <w:tab w:val="left" w:pos="2126"/>
        </w:tabs>
        <w:jc w:val="both"/>
        <w:rPr>
          <w:sz w:val="24"/>
          <w:rtl/>
        </w:rPr>
      </w:pPr>
      <w:r w:rsidRPr="00B51983">
        <w:rPr>
          <w:sz w:val="24"/>
          <w:rtl/>
        </w:rPr>
        <w:t>מתקני מיזוג האוויר והאוורור יתוכננו ויבוצעו, בין היתר, לפחות לפי כל ההנחיות והדרישות של הרשויות והמוסדות דלהלן, בהוצאתם המעודכנת (אלא אם כן נאמר אחרת במפרט זה) :</w:t>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D85DA1">
      <w:pPr>
        <w:numPr>
          <w:ilvl w:val="0"/>
          <w:numId w:val="84"/>
        </w:numPr>
        <w:tabs>
          <w:tab w:val="left" w:pos="708"/>
          <w:tab w:val="left" w:pos="1417"/>
          <w:tab w:val="left" w:pos="2126"/>
        </w:tabs>
        <w:jc w:val="both"/>
        <w:rPr>
          <w:sz w:val="24"/>
          <w:rtl/>
        </w:rPr>
      </w:pPr>
      <w:r w:rsidRPr="00D86A87">
        <w:rPr>
          <w:sz w:val="24"/>
          <w:rtl/>
        </w:rPr>
        <w:t>חוק התכנון והבניה, ותקנות הבניה.</w:t>
      </w:r>
    </w:p>
    <w:p w:rsidR="006D73A1" w:rsidRPr="00D86A87" w:rsidRDefault="006D73A1" w:rsidP="00D85DA1">
      <w:pPr>
        <w:numPr>
          <w:ilvl w:val="0"/>
          <w:numId w:val="84"/>
        </w:numPr>
        <w:tabs>
          <w:tab w:val="left" w:pos="708"/>
          <w:tab w:val="left" w:pos="1417"/>
          <w:tab w:val="left" w:pos="2126"/>
        </w:tabs>
        <w:jc w:val="both"/>
        <w:rPr>
          <w:sz w:val="24"/>
          <w:rtl/>
        </w:rPr>
      </w:pPr>
      <w:r w:rsidRPr="00D86A87">
        <w:rPr>
          <w:sz w:val="24"/>
          <w:rtl/>
        </w:rPr>
        <w:t>תקנים ישראליים רלוונטיים (ובהעדרם תקני ארה"ב ובריטניה), לרבות תקן ישראלי 1001 (הגנה בפני אש ועשן).</w:t>
      </w:r>
    </w:p>
    <w:p w:rsidR="006D73A1" w:rsidRPr="00D86A87" w:rsidRDefault="006D73A1" w:rsidP="00D85DA1">
      <w:pPr>
        <w:numPr>
          <w:ilvl w:val="0"/>
          <w:numId w:val="84"/>
        </w:numPr>
        <w:tabs>
          <w:tab w:val="left" w:pos="708"/>
          <w:tab w:val="left" w:pos="1417"/>
          <w:tab w:val="left" w:pos="2126"/>
        </w:tabs>
        <w:jc w:val="both"/>
        <w:rPr>
          <w:sz w:val="24"/>
          <w:rtl/>
        </w:rPr>
      </w:pPr>
      <w:r w:rsidRPr="00D86A87">
        <w:rPr>
          <w:sz w:val="24"/>
          <w:rtl/>
        </w:rPr>
        <w:t>הוראות רשויות כיבוי אש.</w:t>
      </w:r>
    </w:p>
    <w:p w:rsidR="006D73A1" w:rsidRPr="00D86A87" w:rsidRDefault="006D73A1" w:rsidP="00D85DA1">
      <w:pPr>
        <w:numPr>
          <w:ilvl w:val="0"/>
          <w:numId w:val="84"/>
        </w:numPr>
        <w:tabs>
          <w:tab w:val="left" w:pos="708"/>
          <w:tab w:val="left" w:pos="1417"/>
          <w:tab w:val="left" w:pos="2126"/>
        </w:tabs>
        <w:jc w:val="both"/>
        <w:rPr>
          <w:sz w:val="24"/>
          <w:rtl/>
        </w:rPr>
      </w:pPr>
      <w:r w:rsidRPr="00D86A87">
        <w:rPr>
          <w:sz w:val="24"/>
          <w:rtl/>
        </w:rPr>
        <w:t>המפרט הכללי הבינמשרדי בהוצאת הוועדה הבין-משרדית בהשתתפות משרד הביטחון, משרד הבינוי והשיכון ומע"צ.</w:t>
      </w:r>
    </w:p>
    <w:p w:rsidR="006D73A1" w:rsidRPr="00D86A87" w:rsidRDefault="006D73A1" w:rsidP="00D85DA1">
      <w:pPr>
        <w:numPr>
          <w:ilvl w:val="0"/>
          <w:numId w:val="84"/>
        </w:numPr>
        <w:tabs>
          <w:tab w:val="left" w:pos="708"/>
          <w:tab w:val="left" w:pos="1417"/>
          <w:tab w:val="left" w:pos="2126"/>
        </w:tabs>
        <w:jc w:val="both"/>
        <w:rPr>
          <w:sz w:val="24"/>
          <w:rtl/>
        </w:rPr>
      </w:pPr>
      <w:r w:rsidRPr="00D86A87">
        <w:rPr>
          <w:sz w:val="24"/>
          <w:rtl/>
        </w:rPr>
        <w:t>המדריך המקצועי של אגודת מהנדסי מיזוג אויר וקרור האמריקאים (</w:t>
      </w:r>
      <w:r w:rsidRPr="00D86A87">
        <w:rPr>
          <w:sz w:val="24"/>
        </w:rPr>
        <w:t>ASHRAE</w:t>
      </w:r>
      <w:r w:rsidRPr="00D86A87">
        <w:rPr>
          <w:sz w:val="24"/>
          <w:rtl/>
        </w:rPr>
        <w:t>).</w:t>
      </w:r>
    </w:p>
    <w:p w:rsidR="006D73A1" w:rsidRPr="00D86A87" w:rsidRDefault="006D73A1" w:rsidP="00D85DA1">
      <w:pPr>
        <w:numPr>
          <w:ilvl w:val="0"/>
          <w:numId w:val="84"/>
        </w:numPr>
        <w:tabs>
          <w:tab w:val="left" w:pos="708"/>
          <w:tab w:val="left" w:pos="1417"/>
          <w:tab w:val="left" w:pos="2126"/>
        </w:tabs>
        <w:jc w:val="both"/>
        <w:rPr>
          <w:sz w:val="24"/>
          <w:rtl/>
        </w:rPr>
      </w:pPr>
      <w:r w:rsidRPr="00D86A87">
        <w:rPr>
          <w:sz w:val="24"/>
          <w:rtl/>
        </w:rPr>
        <w:t xml:space="preserve">תקן בריטי 1990, </w:t>
      </w:r>
      <w:r w:rsidRPr="00D86A87">
        <w:rPr>
          <w:sz w:val="24"/>
        </w:rPr>
        <w:t>PART  2</w:t>
      </w:r>
      <w:r w:rsidRPr="00D86A87">
        <w:rPr>
          <w:sz w:val="24"/>
          <w:rtl/>
        </w:rPr>
        <w:t xml:space="preserve">, </w:t>
      </w:r>
      <w:r w:rsidRPr="00D86A87">
        <w:rPr>
          <w:sz w:val="24"/>
        </w:rPr>
        <w:t>BS-7346</w:t>
      </w:r>
      <w:r w:rsidRPr="00D86A87">
        <w:rPr>
          <w:sz w:val="24"/>
          <w:rtl/>
        </w:rPr>
        <w:t xml:space="preserve"> למפוחי הוצאת עשן.</w:t>
      </w:r>
      <w:r w:rsidRPr="00D86A87">
        <w:rPr>
          <w:sz w:val="24"/>
          <w:rtl/>
        </w:rPr>
        <w:tab/>
      </w:r>
      <w:r w:rsidRPr="00D86A87">
        <w:rPr>
          <w:sz w:val="24"/>
          <w:rtl/>
        </w:rPr>
        <w:br/>
      </w:r>
    </w:p>
    <w:p w:rsidR="006D73A1" w:rsidRPr="00D86A87" w:rsidRDefault="006D73A1" w:rsidP="00D85DA1">
      <w:pPr>
        <w:numPr>
          <w:ilvl w:val="0"/>
          <w:numId w:val="87"/>
        </w:numPr>
        <w:tabs>
          <w:tab w:val="clear" w:pos="1410"/>
          <w:tab w:val="left" w:pos="708"/>
          <w:tab w:val="left" w:pos="1417"/>
          <w:tab w:val="left" w:pos="2126"/>
        </w:tabs>
        <w:jc w:val="both"/>
        <w:rPr>
          <w:sz w:val="24"/>
          <w:rtl/>
        </w:rPr>
      </w:pPr>
      <w:r w:rsidRPr="00D86A87">
        <w:rPr>
          <w:sz w:val="24"/>
          <w:rtl/>
        </w:rPr>
        <w:t>תנאי תכנון:</w:t>
      </w:r>
      <w:r w:rsidRPr="00D86A87">
        <w:rPr>
          <w:sz w:val="24"/>
          <w:rtl/>
        </w:rPr>
        <w:tab/>
      </w:r>
    </w:p>
    <w:p w:rsidR="006D73A1" w:rsidRPr="00D86A87" w:rsidRDefault="006D73A1" w:rsidP="006D73A1">
      <w:pPr>
        <w:tabs>
          <w:tab w:val="left" w:pos="708"/>
          <w:tab w:val="left" w:pos="1417"/>
          <w:tab w:val="left" w:pos="2126"/>
        </w:tabs>
        <w:ind w:left="1418" w:hanging="1418"/>
        <w:jc w:val="both"/>
        <w:rPr>
          <w:sz w:val="24"/>
        </w:rPr>
      </w:pPr>
      <w:r w:rsidRPr="00D86A87">
        <w:rPr>
          <w:sz w:val="24"/>
          <w:rtl/>
        </w:rPr>
        <w:br/>
        <w:t>מסוף גשר אלנבי הוא המעבר הדרומי ביותר על נהר הירדן.</w:t>
      </w:r>
    </w:p>
    <w:p w:rsidR="006D73A1" w:rsidRPr="00D86A87" w:rsidRDefault="00A27BA2" w:rsidP="006D73A1">
      <w:pPr>
        <w:tabs>
          <w:tab w:val="left" w:pos="708"/>
          <w:tab w:val="left" w:pos="1417"/>
          <w:tab w:val="left" w:pos="2126"/>
        </w:tabs>
        <w:ind w:left="1418" w:hanging="1418"/>
        <w:jc w:val="both"/>
        <w:rPr>
          <w:sz w:val="24"/>
          <w:rtl/>
        </w:rPr>
      </w:pPr>
      <w:r>
        <w:rPr>
          <w:rFonts w:hint="cs"/>
          <w:sz w:val="24"/>
          <w:rtl/>
        </w:rPr>
        <w:tab/>
      </w:r>
      <w:r>
        <w:rPr>
          <w:rFonts w:hint="cs"/>
          <w:sz w:val="24"/>
          <w:rtl/>
        </w:rPr>
        <w:tab/>
      </w:r>
      <w:r w:rsidR="006D73A1" w:rsidRPr="00D86A87">
        <w:rPr>
          <w:sz w:val="24"/>
          <w:rtl/>
        </w:rPr>
        <w:t>המסוף נמצא כ- 5 ק"מ מזרחית לעיר יריחו, בגובה של</w:t>
      </w:r>
      <w:r w:rsidR="006D73A1" w:rsidRPr="00D86A87">
        <w:rPr>
          <w:rFonts w:hint="cs"/>
          <w:sz w:val="24"/>
          <w:rtl/>
        </w:rPr>
        <w:t xml:space="preserve"> כ-</w:t>
      </w:r>
      <w:r w:rsidR="006D73A1" w:rsidRPr="00D86A87">
        <w:rPr>
          <w:sz w:val="24"/>
          <w:rtl/>
        </w:rPr>
        <w:t xml:space="preserve"> </w:t>
      </w:r>
      <w:r w:rsidR="006D73A1" w:rsidRPr="00D86A87">
        <w:rPr>
          <w:rFonts w:hint="cs"/>
          <w:sz w:val="24"/>
          <w:rtl/>
        </w:rPr>
        <w:t>380</w:t>
      </w:r>
      <w:r w:rsidR="006D73A1" w:rsidRPr="00D86A87">
        <w:rPr>
          <w:sz w:val="24"/>
          <w:rtl/>
        </w:rPr>
        <w:t xml:space="preserve"> מ' מתחת לפני הים</w:t>
      </w:r>
      <w:r w:rsidR="006D73A1" w:rsidRPr="00D86A87">
        <w:rPr>
          <w:rFonts w:hint="cs"/>
          <w:sz w:val="24"/>
          <w:rtl/>
        </w:rPr>
        <w:t>.</w:t>
      </w: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br/>
        <w:t>כל המערכות והציוד של מתקני מיזוג האוויר, יתוכננו כדי לשמור על תנאי האקלים בתוך המבנה, בתנאי אקלים חיצוניים כדלהלן :</w:t>
      </w:r>
      <w:r w:rsidRPr="00D86A87">
        <w:rPr>
          <w:sz w:val="24"/>
          <w:rtl/>
        </w:rPr>
        <w:tab/>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D85DA1">
      <w:pPr>
        <w:numPr>
          <w:ilvl w:val="0"/>
          <w:numId w:val="85"/>
        </w:numPr>
        <w:tabs>
          <w:tab w:val="left" w:pos="708"/>
          <w:tab w:val="left" w:pos="1417"/>
          <w:tab w:val="left" w:pos="2126"/>
        </w:tabs>
        <w:jc w:val="both"/>
        <w:rPr>
          <w:sz w:val="24"/>
          <w:rtl/>
        </w:rPr>
      </w:pPr>
      <w:r w:rsidRPr="00D86A87">
        <w:rPr>
          <w:sz w:val="24"/>
          <w:rtl/>
        </w:rPr>
        <w:t xml:space="preserve">תנאי פנים : </w:t>
      </w:r>
      <w:r w:rsidRPr="00D86A87">
        <w:rPr>
          <w:sz w:val="24"/>
          <w:rtl/>
        </w:rPr>
        <w:tab/>
      </w:r>
      <w:r w:rsidRPr="00D86A87">
        <w:rPr>
          <w:sz w:val="24"/>
        </w:rPr>
        <w:t>23±1ºC</w:t>
      </w:r>
      <w:r w:rsidRPr="00D86A87">
        <w:rPr>
          <w:sz w:val="24"/>
          <w:rtl/>
        </w:rPr>
        <w:t xml:space="preserve"> טמפרטורה יבשה.</w:t>
      </w:r>
      <w:r w:rsidRPr="00D86A87">
        <w:rPr>
          <w:sz w:val="24"/>
          <w:rtl/>
        </w:rPr>
        <w:tab/>
      </w: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ab/>
      </w:r>
      <w:r w:rsidRPr="00D86A87">
        <w:rPr>
          <w:sz w:val="24"/>
          <w:rtl/>
        </w:rPr>
        <w:tab/>
      </w:r>
      <w:r w:rsidRPr="00D86A87">
        <w:rPr>
          <w:sz w:val="24"/>
          <w:rtl/>
        </w:rPr>
        <w:tab/>
      </w:r>
      <w:r w:rsidRPr="00D86A87">
        <w:rPr>
          <w:sz w:val="24"/>
          <w:rtl/>
        </w:rPr>
        <w:tab/>
      </w:r>
      <w:r w:rsidR="009A076E">
        <w:rPr>
          <w:rFonts w:hint="cs"/>
          <w:sz w:val="24"/>
          <w:rtl/>
        </w:rPr>
        <w:tab/>
      </w:r>
      <w:r w:rsidR="009A076E">
        <w:rPr>
          <w:rFonts w:hint="cs"/>
          <w:sz w:val="24"/>
          <w:rtl/>
        </w:rPr>
        <w:tab/>
      </w:r>
      <w:r w:rsidR="009A076E">
        <w:rPr>
          <w:rFonts w:hint="cs"/>
          <w:sz w:val="24"/>
          <w:rtl/>
        </w:rPr>
        <w:tab/>
      </w:r>
      <w:r w:rsidRPr="00D86A87">
        <w:rPr>
          <w:sz w:val="24"/>
        </w:rPr>
        <w:t>55%±5</w:t>
      </w:r>
      <w:r w:rsidRPr="00D86A87">
        <w:rPr>
          <w:sz w:val="24"/>
          <w:rtl/>
        </w:rPr>
        <w:t xml:space="preserve"> לחות יחסית (ללא בקרה).</w:t>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D85DA1">
      <w:pPr>
        <w:numPr>
          <w:ilvl w:val="0"/>
          <w:numId w:val="85"/>
        </w:numPr>
        <w:tabs>
          <w:tab w:val="left" w:pos="708"/>
          <w:tab w:val="left" w:pos="1417"/>
          <w:tab w:val="left" w:pos="2126"/>
        </w:tabs>
        <w:jc w:val="both"/>
        <w:rPr>
          <w:sz w:val="24"/>
          <w:rtl/>
        </w:rPr>
      </w:pPr>
      <w:r w:rsidRPr="00D86A87">
        <w:rPr>
          <w:sz w:val="24"/>
          <w:rtl/>
        </w:rPr>
        <w:t>תנאי חוץ :</w:t>
      </w:r>
      <w:r w:rsidRPr="00D86A87">
        <w:rPr>
          <w:sz w:val="24"/>
          <w:rtl/>
        </w:rPr>
        <w:tab/>
      </w:r>
      <w:r w:rsidRPr="00D86A87">
        <w:rPr>
          <w:rFonts w:hint="cs"/>
          <w:sz w:val="24"/>
          <w:rtl/>
        </w:rPr>
        <w:t>יתוכנן לפי נתוני טמפרטורות ולחויות שיא שנמדדו באזור יריחו</w:t>
      </w:r>
      <w:r w:rsidRPr="00D86A87">
        <w:rPr>
          <w:rFonts w:hint="cs"/>
          <w:sz w:val="24"/>
          <w:rtl/>
        </w:rPr>
        <w:tab/>
      </w:r>
      <w:r w:rsidRPr="00D86A87">
        <w:rPr>
          <w:rFonts w:hint="cs"/>
          <w:sz w:val="24"/>
          <w:rtl/>
        </w:rPr>
        <w:tab/>
      </w:r>
      <w:r w:rsidRPr="00D86A87">
        <w:rPr>
          <w:rFonts w:hint="cs"/>
          <w:sz w:val="24"/>
          <w:rtl/>
        </w:rPr>
        <w:tab/>
        <w:t>שפורסמו על ידי השירות המטאורולוגי.</w:t>
      </w:r>
      <w:r w:rsidRPr="00D86A87">
        <w:rPr>
          <w:sz w:val="24"/>
          <w:rtl/>
        </w:rPr>
        <w:tab/>
      </w:r>
      <w:r w:rsidRPr="00D86A87">
        <w:rPr>
          <w:sz w:val="24"/>
          <w:rtl/>
        </w:rPr>
        <w:br/>
      </w:r>
    </w:p>
    <w:p w:rsidR="006D73A1" w:rsidRPr="00D86A87" w:rsidRDefault="006D73A1" w:rsidP="00D85DA1">
      <w:pPr>
        <w:numPr>
          <w:ilvl w:val="0"/>
          <w:numId w:val="85"/>
        </w:numPr>
        <w:tabs>
          <w:tab w:val="left" w:pos="708"/>
          <w:tab w:val="left" w:pos="1417"/>
          <w:tab w:val="num" w:pos="1628"/>
          <w:tab w:val="left" w:pos="2126"/>
        </w:tabs>
        <w:jc w:val="both"/>
        <w:rPr>
          <w:sz w:val="24"/>
          <w:rtl/>
        </w:rPr>
      </w:pPr>
      <w:r w:rsidRPr="00D86A87">
        <w:rPr>
          <w:rFonts w:hint="cs"/>
          <w:sz w:val="24"/>
          <w:rtl/>
        </w:rPr>
        <w:t xml:space="preserve"> </w:t>
      </w:r>
      <w:r w:rsidRPr="00D86A87">
        <w:rPr>
          <w:rFonts w:hint="cs"/>
          <w:sz w:val="24"/>
          <w:rtl/>
        </w:rPr>
        <w:tab/>
      </w:r>
      <w:r w:rsidRPr="00D86A87">
        <w:rPr>
          <w:sz w:val="24"/>
          <w:rtl/>
        </w:rPr>
        <w:t>רמות רעש:</w:t>
      </w:r>
      <w:r w:rsidRPr="00D86A87">
        <w:rPr>
          <w:rFonts w:hint="cs"/>
          <w:sz w:val="24"/>
          <w:rtl/>
        </w:rPr>
        <w:tab/>
      </w:r>
      <w:r w:rsidRPr="00D86A87">
        <w:rPr>
          <w:sz w:val="24"/>
          <w:rtl/>
        </w:rPr>
        <w:t xml:space="preserve">מפלס רעש מרבי במשרדים: </w:t>
      </w:r>
      <w:r w:rsidRPr="00D86A87">
        <w:rPr>
          <w:sz w:val="24"/>
        </w:rPr>
        <w:t>45 db(A)</w:t>
      </w:r>
      <w:r w:rsidRPr="00D86A87">
        <w:rPr>
          <w:sz w:val="24"/>
          <w:rtl/>
        </w:rPr>
        <w:t>.</w:t>
      </w: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ab/>
      </w:r>
      <w:r w:rsidRPr="00D86A87">
        <w:rPr>
          <w:sz w:val="24"/>
          <w:rtl/>
        </w:rPr>
        <w:tab/>
      </w:r>
      <w:r w:rsidRPr="00D86A87">
        <w:rPr>
          <w:sz w:val="24"/>
          <w:rtl/>
        </w:rPr>
        <w:tab/>
      </w:r>
      <w:r w:rsidRPr="00D86A87">
        <w:rPr>
          <w:sz w:val="24"/>
          <w:rtl/>
        </w:rPr>
        <w:tab/>
      </w:r>
      <w:r w:rsidRPr="00D86A87">
        <w:rPr>
          <w:sz w:val="24"/>
          <w:rtl/>
        </w:rPr>
        <w:tab/>
      </w:r>
      <w:r w:rsidRPr="00D86A87">
        <w:rPr>
          <w:rFonts w:hint="cs"/>
          <w:sz w:val="24"/>
          <w:rtl/>
        </w:rPr>
        <w:tab/>
      </w:r>
      <w:r w:rsidR="009A076E">
        <w:rPr>
          <w:rFonts w:hint="cs"/>
          <w:sz w:val="24"/>
          <w:rtl/>
        </w:rPr>
        <w:tab/>
      </w:r>
      <w:r w:rsidRPr="00D86A87">
        <w:rPr>
          <w:sz w:val="24"/>
          <w:rtl/>
        </w:rPr>
        <w:t xml:space="preserve">מפלס רעש מרבי בחדרי ישיבות: </w:t>
      </w:r>
      <w:r w:rsidRPr="00D86A87">
        <w:rPr>
          <w:sz w:val="24"/>
        </w:rPr>
        <w:t>40 db(A)</w:t>
      </w:r>
      <w:r w:rsidRPr="00D86A87">
        <w:rPr>
          <w:sz w:val="24"/>
          <w:rtl/>
        </w:rPr>
        <w:t>.</w:t>
      </w: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ab/>
      </w:r>
      <w:r w:rsidRPr="00D86A87">
        <w:rPr>
          <w:sz w:val="24"/>
          <w:rtl/>
        </w:rPr>
        <w:tab/>
      </w:r>
      <w:r w:rsidRPr="00D86A87">
        <w:rPr>
          <w:sz w:val="24"/>
          <w:rtl/>
        </w:rPr>
        <w:tab/>
      </w:r>
      <w:r w:rsidRPr="00D86A87">
        <w:rPr>
          <w:sz w:val="24"/>
          <w:rtl/>
        </w:rPr>
        <w:tab/>
      </w:r>
      <w:r w:rsidRPr="00D86A87">
        <w:rPr>
          <w:sz w:val="24"/>
          <w:rtl/>
        </w:rPr>
        <w:tab/>
      </w:r>
      <w:r w:rsidRPr="00D86A87">
        <w:rPr>
          <w:rFonts w:hint="cs"/>
          <w:sz w:val="24"/>
          <w:rtl/>
        </w:rPr>
        <w:tab/>
      </w:r>
      <w:r w:rsidR="009A076E">
        <w:rPr>
          <w:rFonts w:hint="cs"/>
          <w:sz w:val="24"/>
          <w:rtl/>
        </w:rPr>
        <w:tab/>
      </w:r>
      <w:r w:rsidRPr="00D86A87">
        <w:rPr>
          <w:sz w:val="24"/>
          <w:rtl/>
        </w:rPr>
        <w:t xml:space="preserve">מפלס רעש מרבי בשטחי עבודה ומעברים: </w:t>
      </w:r>
      <w:r w:rsidRPr="00D86A87">
        <w:rPr>
          <w:sz w:val="24"/>
        </w:rPr>
        <w:t>48 db(A)</w:t>
      </w:r>
      <w:r w:rsidRPr="00D86A87">
        <w:rPr>
          <w:sz w:val="24"/>
          <w:rtl/>
        </w:rPr>
        <w:t>.</w:t>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D85DA1">
      <w:pPr>
        <w:numPr>
          <w:ilvl w:val="0"/>
          <w:numId w:val="85"/>
        </w:numPr>
        <w:tabs>
          <w:tab w:val="left" w:pos="708"/>
          <w:tab w:val="left" w:pos="1417"/>
          <w:tab w:val="left" w:pos="2126"/>
        </w:tabs>
        <w:jc w:val="both"/>
        <w:rPr>
          <w:sz w:val="24"/>
        </w:rPr>
      </w:pPr>
      <w:r w:rsidRPr="00D86A87">
        <w:rPr>
          <w:sz w:val="24"/>
          <w:rtl/>
        </w:rPr>
        <w:t xml:space="preserve">ציוד המיזוג יוכל לפעול, ללא תקלות עד טמפרטורה חיצונית של </w:t>
      </w:r>
      <w:r w:rsidRPr="00D86A87">
        <w:rPr>
          <w:sz w:val="24"/>
        </w:rPr>
        <w:t>55ºC</w:t>
      </w:r>
      <w:r w:rsidRPr="00D86A87">
        <w:rPr>
          <w:sz w:val="24"/>
          <w:rtl/>
        </w:rPr>
        <w:t>.</w:t>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9A076E">
      <w:pPr>
        <w:numPr>
          <w:ilvl w:val="0"/>
          <w:numId w:val="85"/>
        </w:numPr>
        <w:tabs>
          <w:tab w:val="clear" w:pos="2317"/>
          <w:tab w:val="left" w:pos="708"/>
          <w:tab w:val="left" w:pos="1417"/>
          <w:tab w:val="num" w:pos="2126"/>
        </w:tabs>
        <w:ind w:left="2126" w:hanging="709"/>
        <w:jc w:val="both"/>
        <w:rPr>
          <w:sz w:val="24"/>
          <w:rtl/>
        </w:rPr>
      </w:pPr>
      <w:r w:rsidRPr="00D86A87">
        <w:rPr>
          <w:sz w:val="24"/>
          <w:rtl/>
        </w:rPr>
        <w:t>כמות אנשים - בהתאם לפרוגרמה, אך לא פחות</w:t>
      </w:r>
      <w:r w:rsidR="00950CFC">
        <w:rPr>
          <w:sz w:val="24"/>
          <w:rtl/>
        </w:rPr>
        <w:t xml:space="preserve"> מאשר עובד אחד לכל 10 מ"ר ברוטו</w:t>
      </w:r>
      <w:r w:rsidR="00950CFC">
        <w:rPr>
          <w:rFonts w:hint="cs"/>
          <w:sz w:val="24"/>
          <w:rtl/>
        </w:rPr>
        <w:t xml:space="preserve"> </w:t>
      </w:r>
      <w:r w:rsidRPr="00D86A87">
        <w:rPr>
          <w:sz w:val="24"/>
          <w:rtl/>
        </w:rPr>
        <w:t>שטח רצפה.</w:t>
      </w:r>
      <w:r w:rsidRPr="00D86A87">
        <w:rPr>
          <w:sz w:val="24"/>
          <w:rtl/>
        </w:rPr>
        <w:tab/>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9A076E">
      <w:pPr>
        <w:numPr>
          <w:ilvl w:val="0"/>
          <w:numId w:val="85"/>
        </w:numPr>
        <w:tabs>
          <w:tab w:val="clear" w:pos="2317"/>
          <w:tab w:val="left" w:pos="708"/>
          <w:tab w:val="left" w:pos="1417"/>
          <w:tab w:val="left" w:pos="2126"/>
          <w:tab w:val="num" w:pos="2410"/>
        </w:tabs>
        <w:ind w:left="2126" w:hanging="709"/>
        <w:jc w:val="both"/>
        <w:rPr>
          <w:sz w:val="24"/>
          <w:rtl/>
        </w:rPr>
      </w:pPr>
      <w:r w:rsidRPr="00D86A87">
        <w:rPr>
          <w:sz w:val="24"/>
          <w:rtl/>
        </w:rPr>
        <w:t>פליטת חום מציוד, בהתאם לפרוגרמה ולתכנון, אך לא פחות מאשר 50 וואט למ"ר שטח רצפה, כולל תאורה.</w:t>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D85DA1">
      <w:pPr>
        <w:numPr>
          <w:ilvl w:val="0"/>
          <w:numId w:val="85"/>
        </w:numPr>
        <w:tabs>
          <w:tab w:val="left" w:pos="708"/>
          <w:tab w:val="left" w:pos="1417"/>
          <w:tab w:val="left" w:pos="2126"/>
        </w:tabs>
        <w:jc w:val="both"/>
        <w:rPr>
          <w:sz w:val="24"/>
          <w:rtl/>
        </w:rPr>
      </w:pPr>
      <w:r w:rsidRPr="00D86A87">
        <w:rPr>
          <w:sz w:val="24"/>
          <w:rtl/>
        </w:rPr>
        <w:t xml:space="preserve">אוויר צח, </w:t>
      </w:r>
      <w:r w:rsidRPr="00D86A87">
        <w:rPr>
          <w:sz w:val="24"/>
        </w:rPr>
        <w:t>20 CFM</w:t>
      </w:r>
      <w:r w:rsidRPr="00D86A87">
        <w:rPr>
          <w:sz w:val="24"/>
          <w:rtl/>
        </w:rPr>
        <w:t xml:space="preserve"> לבן אדם, אך לא פחות מאשר 1.5 החלפות אוויר לשעה.</w:t>
      </w:r>
      <w:r w:rsidRPr="00D86A87">
        <w:rPr>
          <w:sz w:val="24"/>
          <w:rtl/>
        </w:rPr>
        <w:tab/>
      </w:r>
      <w:r w:rsidRPr="00D86A87">
        <w:rPr>
          <w:sz w:val="24"/>
          <w:rtl/>
        </w:rPr>
        <w:br/>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3.</w:t>
      </w:r>
      <w:r w:rsidRPr="00D86A87">
        <w:rPr>
          <w:sz w:val="24"/>
          <w:rtl/>
        </w:rPr>
        <w:tab/>
        <w:t>קבלני ביצוע:</w:t>
      </w:r>
      <w:r w:rsidRPr="00D86A87">
        <w:rPr>
          <w:sz w:val="24"/>
          <w:rtl/>
        </w:rPr>
        <w:tab/>
      </w:r>
      <w:r w:rsidRPr="00D86A87">
        <w:rPr>
          <w:sz w:val="24"/>
          <w:rtl/>
        </w:rPr>
        <w:br/>
      </w:r>
    </w:p>
    <w:p w:rsidR="006D73A1" w:rsidRPr="00D86A87" w:rsidRDefault="006D73A1" w:rsidP="009A076E">
      <w:pPr>
        <w:tabs>
          <w:tab w:val="left" w:pos="708"/>
          <w:tab w:val="left" w:pos="1559"/>
          <w:tab w:val="left" w:pos="2126"/>
        </w:tabs>
        <w:ind w:left="1417"/>
        <w:jc w:val="both"/>
        <w:rPr>
          <w:sz w:val="24"/>
          <w:rtl/>
        </w:rPr>
      </w:pPr>
      <w:r w:rsidRPr="00D86A87">
        <w:rPr>
          <w:sz w:val="24"/>
          <w:rtl/>
        </w:rPr>
        <w:t>קבלנים וקבלני משנה למערכות מיזוג האוויר, יהיו בעלי וותק של לפחות 15 שנה בביצוע מערכות מיזוג אוויר מרכזיות, בעלי סיווג מתאים כפי שנדרש לפרויקט זה וכן יהיו בעלי איש</w:t>
      </w:r>
      <w:r w:rsidR="00C76B0F">
        <w:rPr>
          <w:sz w:val="24"/>
          <w:rtl/>
        </w:rPr>
        <w:t>ור "כוכבית" למשרדים ממשלתיים.</w:t>
      </w:r>
      <w:r w:rsidR="00C76B0F">
        <w:rPr>
          <w:sz w:val="24"/>
          <w:rtl/>
        </w:rPr>
        <w:tab/>
      </w:r>
    </w:p>
    <w:p w:rsidR="009A076E" w:rsidRDefault="009A076E">
      <w:pPr>
        <w:bidi w:val="0"/>
        <w:rPr>
          <w:sz w:val="24"/>
          <w:rtl/>
        </w:rPr>
      </w:pPr>
      <w:r>
        <w:rPr>
          <w:sz w:val="24"/>
          <w:rtl/>
        </w:rPr>
        <w:br w:type="page"/>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4.</w:t>
      </w:r>
      <w:r w:rsidRPr="00D86A87">
        <w:rPr>
          <w:sz w:val="24"/>
          <w:rtl/>
        </w:rPr>
        <w:tab/>
        <w:t>פיקוח צמוד:</w:t>
      </w:r>
      <w:r w:rsidRPr="00D86A87">
        <w:rPr>
          <w:sz w:val="24"/>
          <w:rtl/>
        </w:rPr>
        <w:tab/>
      </w:r>
      <w:r w:rsidRPr="00D86A87">
        <w:rPr>
          <w:sz w:val="24"/>
          <w:rtl/>
        </w:rPr>
        <w:br/>
      </w:r>
    </w:p>
    <w:p w:rsidR="006D73A1" w:rsidRPr="00D86A87" w:rsidRDefault="00C76B0F" w:rsidP="009A076E">
      <w:pPr>
        <w:tabs>
          <w:tab w:val="left" w:pos="708"/>
          <w:tab w:val="left" w:pos="1417"/>
          <w:tab w:val="left" w:pos="2126"/>
        </w:tabs>
        <w:ind w:left="1417" w:hanging="709"/>
        <w:jc w:val="both"/>
        <w:rPr>
          <w:sz w:val="24"/>
          <w:rtl/>
        </w:rPr>
      </w:pPr>
      <w:r>
        <w:rPr>
          <w:rFonts w:hint="cs"/>
          <w:sz w:val="24"/>
          <w:rtl/>
        </w:rPr>
        <w:tab/>
      </w:r>
      <w:r w:rsidR="006D73A1" w:rsidRPr="00D86A87">
        <w:rPr>
          <w:sz w:val="24"/>
          <w:rtl/>
        </w:rPr>
        <w:t>הקבלן יעסיק מהנדס או הנדסאי מכונות, עם נסיון של 6 שנים לפחות במערכ</w:t>
      </w:r>
      <w:r w:rsidR="00ED6C7D">
        <w:rPr>
          <w:sz w:val="24"/>
          <w:rtl/>
        </w:rPr>
        <w:t xml:space="preserve">ות מיזוג אויר מרכזיות, לשם </w:t>
      </w:r>
      <w:r w:rsidR="00ED6C7D">
        <w:rPr>
          <w:rFonts w:hint="cs"/>
          <w:sz w:val="24"/>
          <w:rtl/>
        </w:rPr>
        <w:t>בקרת טיב</w:t>
      </w:r>
      <w:r w:rsidR="006D73A1" w:rsidRPr="00D86A87">
        <w:rPr>
          <w:sz w:val="24"/>
          <w:rtl/>
        </w:rPr>
        <w:t xml:space="preserve"> צמוד</w:t>
      </w:r>
      <w:r w:rsidR="00ED6C7D">
        <w:rPr>
          <w:rFonts w:hint="cs"/>
          <w:sz w:val="24"/>
          <w:rtl/>
        </w:rPr>
        <w:t>ה</w:t>
      </w:r>
      <w:r w:rsidR="006D73A1" w:rsidRPr="00D86A87">
        <w:rPr>
          <w:sz w:val="24"/>
          <w:rtl/>
        </w:rPr>
        <w:t xml:space="preserve"> על ביצוע עבודות מיזוג האויר </w:t>
      </w:r>
      <w:r w:rsidR="00ED6C7D">
        <w:rPr>
          <w:sz w:val="24"/>
          <w:rtl/>
        </w:rPr>
        <w:t>והאוורור באתר, וזאת בנוסף ל</w:t>
      </w:r>
      <w:r w:rsidR="00ED6C7D">
        <w:rPr>
          <w:rFonts w:hint="cs"/>
          <w:sz w:val="24"/>
          <w:rtl/>
        </w:rPr>
        <w:t>בקרת הטיב</w:t>
      </w:r>
      <w:r w:rsidR="006D73A1" w:rsidRPr="00D86A87">
        <w:rPr>
          <w:sz w:val="24"/>
          <w:rtl/>
        </w:rPr>
        <w:t xml:space="preserve"> הכללי</w:t>
      </w:r>
      <w:r w:rsidR="00ED6C7D">
        <w:rPr>
          <w:rFonts w:hint="cs"/>
          <w:sz w:val="24"/>
          <w:rtl/>
        </w:rPr>
        <w:t>ת</w:t>
      </w:r>
      <w:r w:rsidR="006D73A1" w:rsidRPr="00D86A87">
        <w:rPr>
          <w:sz w:val="24"/>
          <w:rtl/>
        </w:rPr>
        <w:t xml:space="preserve"> המבוצע</w:t>
      </w:r>
      <w:r w:rsidR="00ED6C7D">
        <w:rPr>
          <w:rFonts w:hint="cs"/>
          <w:sz w:val="24"/>
          <w:rtl/>
        </w:rPr>
        <w:t>ת</w:t>
      </w:r>
      <w:r w:rsidR="00ED6C7D">
        <w:rPr>
          <w:sz w:val="24"/>
          <w:rtl/>
        </w:rPr>
        <w:t xml:space="preserve"> באתר.</w:t>
      </w:r>
      <w:r w:rsidR="00ED6C7D">
        <w:rPr>
          <w:sz w:val="24"/>
          <w:rtl/>
        </w:rPr>
        <w:tab/>
      </w:r>
      <w:r w:rsidR="00ED6C7D">
        <w:rPr>
          <w:sz w:val="24"/>
          <w:rtl/>
        </w:rPr>
        <w:br/>
      </w:r>
      <w:r w:rsidR="00ED6C7D">
        <w:rPr>
          <w:rFonts w:hint="cs"/>
          <w:sz w:val="24"/>
          <w:rtl/>
        </w:rPr>
        <w:t>מבקר הטיב</w:t>
      </w:r>
      <w:r w:rsidR="006D73A1" w:rsidRPr="00D86A87">
        <w:rPr>
          <w:sz w:val="24"/>
          <w:rtl/>
        </w:rPr>
        <w:t xml:space="preserve"> הנ"ל יהיה נוכח באתר הבניה לפחות פעמיים בשבוע, בכל התקופה בה מבוצעות באתר עבודות בתחום האוורור ומיזוג האויר.</w:t>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15.02</w:t>
      </w:r>
      <w:r w:rsidRPr="00D86A87">
        <w:rPr>
          <w:sz w:val="24"/>
          <w:rtl/>
        </w:rPr>
        <w:tab/>
      </w:r>
      <w:r w:rsidRPr="00082372">
        <w:rPr>
          <w:sz w:val="24"/>
          <w:u w:val="single"/>
          <w:rtl/>
        </w:rPr>
        <w:t>שטחים ממוזגים</w:t>
      </w:r>
      <w:r w:rsidRPr="00082372">
        <w:rPr>
          <w:sz w:val="24"/>
          <w:u w:val="single"/>
          <w:rtl/>
        </w:rPr>
        <w:tab/>
      </w:r>
      <w:r w:rsidRPr="00082372">
        <w:rPr>
          <w:sz w:val="24"/>
          <w:u w:val="single"/>
          <w:rtl/>
        </w:rPr>
        <w:br/>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1.</w:t>
      </w:r>
      <w:r w:rsidRPr="00D86A87">
        <w:rPr>
          <w:sz w:val="24"/>
          <w:rtl/>
        </w:rPr>
        <w:tab/>
        <w:t>כל שטחי המשרדים, כולל מלתחות, יהיו ממוזגים (קירור וחימום)</w:t>
      </w:r>
      <w:r w:rsidRPr="00D86A87">
        <w:rPr>
          <w:rFonts w:hint="cs"/>
          <w:sz w:val="24"/>
          <w:rtl/>
        </w:rPr>
        <w:t>.</w:t>
      </w:r>
    </w:p>
    <w:p w:rsidR="006D73A1" w:rsidRPr="00D86A87" w:rsidRDefault="006D73A1" w:rsidP="009A076E">
      <w:pPr>
        <w:tabs>
          <w:tab w:val="left" w:pos="708"/>
          <w:tab w:val="left" w:pos="1417"/>
          <w:tab w:val="left" w:pos="2126"/>
        </w:tabs>
        <w:ind w:left="1418" w:hanging="709"/>
        <w:jc w:val="both"/>
        <w:rPr>
          <w:sz w:val="24"/>
          <w:rtl/>
        </w:rPr>
      </w:pP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2.</w:t>
      </w:r>
      <w:r w:rsidRPr="00D86A87">
        <w:rPr>
          <w:sz w:val="24"/>
          <w:rtl/>
        </w:rPr>
        <w:tab/>
        <w:t xml:space="preserve">כל שטחי </w:t>
      </w:r>
      <w:r w:rsidRPr="00D86A87">
        <w:rPr>
          <w:rFonts w:hint="cs"/>
          <w:sz w:val="24"/>
          <w:rtl/>
        </w:rPr>
        <w:t xml:space="preserve">רמפת הבדיקה </w:t>
      </w:r>
      <w:r w:rsidRPr="00D86A87">
        <w:rPr>
          <w:sz w:val="24"/>
          <w:rtl/>
        </w:rPr>
        <w:t xml:space="preserve"> יהיו ממוזגים.</w:t>
      </w:r>
    </w:p>
    <w:p w:rsidR="006D73A1" w:rsidRPr="00D86A87" w:rsidRDefault="006D73A1" w:rsidP="009A076E">
      <w:pPr>
        <w:tabs>
          <w:tab w:val="left" w:pos="708"/>
          <w:tab w:val="left" w:pos="1417"/>
          <w:tab w:val="left" w:pos="2126"/>
        </w:tabs>
        <w:ind w:left="1418" w:hanging="709"/>
        <w:jc w:val="both"/>
        <w:rPr>
          <w:sz w:val="24"/>
          <w:rtl/>
        </w:rPr>
      </w:pPr>
    </w:p>
    <w:p w:rsidR="006D73A1" w:rsidRDefault="006D73A1" w:rsidP="009A076E">
      <w:pPr>
        <w:tabs>
          <w:tab w:val="left" w:pos="708"/>
          <w:tab w:val="left" w:pos="1417"/>
          <w:tab w:val="left" w:pos="2126"/>
        </w:tabs>
        <w:ind w:left="1410" w:hanging="1410"/>
        <w:jc w:val="both"/>
        <w:rPr>
          <w:sz w:val="24"/>
          <w:rtl/>
        </w:rPr>
      </w:pPr>
      <w:r w:rsidRPr="00D86A87">
        <w:rPr>
          <w:sz w:val="24"/>
          <w:rtl/>
        </w:rPr>
        <w:tab/>
      </w:r>
      <w:r w:rsidR="009A076E">
        <w:rPr>
          <w:rFonts w:hint="cs"/>
          <w:sz w:val="24"/>
          <w:rtl/>
        </w:rPr>
        <w:t>3.</w:t>
      </w:r>
      <w:r w:rsidR="009A076E">
        <w:rPr>
          <w:rFonts w:hint="cs"/>
          <w:sz w:val="24"/>
          <w:rtl/>
        </w:rPr>
        <w:tab/>
      </w:r>
      <w:r w:rsidRPr="00D86A87">
        <w:rPr>
          <w:sz w:val="24"/>
          <w:rtl/>
        </w:rPr>
        <w:t xml:space="preserve">שטחים נוספים בהם ישהו או יעבדו אנשים, כגון אזורי </w:t>
      </w:r>
      <w:r w:rsidRPr="00D86A87">
        <w:rPr>
          <w:rFonts w:hint="cs"/>
          <w:sz w:val="24"/>
          <w:rtl/>
        </w:rPr>
        <w:t>מעבר</w:t>
      </w:r>
      <w:r w:rsidRPr="00D86A87">
        <w:rPr>
          <w:sz w:val="24"/>
          <w:rtl/>
        </w:rPr>
        <w:t>,</w:t>
      </w:r>
      <w:r w:rsidRPr="00D86A87">
        <w:rPr>
          <w:rFonts w:hint="cs"/>
          <w:sz w:val="24"/>
          <w:rtl/>
        </w:rPr>
        <w:t xml:space="preserve"> בור בידוק משאיות/ רכבים, </w:t>
      </w:r>
      <w:r w:rsidRPr="00D86A87">
        <w:rPr>
          <w:sz w:val="24"/>
          <w:rtl/>
        </w:rPr>
        <w:t>מבנ</w:t>
      </w:r>
      <w:r w:rsidRPr="00D86A87">
        <w:rPr>
          <w:rFonts w:hint="cs"/>
          <w:sz w:val="24"/>
          <w:rtl/>
        </w:rPr>
        <w:t>י כניסה ויציאה</w:t>
      </w:r>
      <w:r w:rsidRPr="00D86A87">
        <w:rPr>
          <w:sz w:val="24"/>
          <w:rtl/>
        </w:rPr>
        <w:t xml:space="preserve"> וכד', יהיו ממוזגים.</w:t>
      </w:r>
      <w:r w:rsidR="001A1B8F">
        <w:rPr>
          <w:rFonts w:hint="cs"/>
          <w:sz w:val="24"/>
          <w:rtl/>
        </w:rPr>
        <w:t xml:space="preserve"> מנהרת השיקוף לא תמוזג.</w:t>
      </w:r>
    </w:p>
    <w:p w:rsidR="001A1B8F" w:rsidRPr="00D86A87" w:rsidRDefault="001A1B8F" w:rsidP="009A076E">
      <w:pPr>
        <w:tabs>
          <w:tab w:val="left" w:pos="708"/>
          <w:tab w:val="left" w:pos="1417"/>
          <w:tab w:val="left" w:pos="2126"/>
        </w:tabs>
        <w:ind w:left="1410" w:hanging="1410"/>
        <w:jc w:val="both"/>
        <w:rPr>
          <w:sz w:val="24"/>
          <w:rtl/>
        </w:rPr>
      </w:pPr>
    </w:p>
    <w:p w:rsidR="006D73A1" w:rsidRPr="00D86A87" w:rsidRDefault="006D73A1" w:rsidP="009A076E">
      <w:pPr>
        <w:tabs>
          <w:tab w:val="left" w:pos="708"/>
          <w:tab w:val="left" w:pos="1417"/>
          <w:tab w:val="left" w:pos="2126"/>
        </w:tabs>
        <w:ind w:left="1418" w:hanging="709"/>
        <w:jc w:val="both"/>
        <w:rPr>
          <w:sz w:val="24"/>
          <w:rtl/>
        </w:rPr>
      </w:pPr>
    </w:p>
    <w:p w:rsidR="006D73A1" w:rsidRPr="00D86A87" w:rsidRDefault="006D73A1" w:rsidP="009A076E">
      <w:pPr>
        <w:tabs>
          <w:tab w:val="left" w:pos="708"/>
          <w:tab w:val="left" w:pos="1417"/>
          <w:tab w:val="left" w:pos="1559"/>
          <w:tab w:val="left" w:pos="2126"/>
        </w:tabs>
        <w:ind w:left="1410" w:hanging="701"/>
        <w:jc w:val="both"/>
        <w:rPr>
          <w:sz w:val="24"/>
          <w:rtl/>
        </w:rPr>
      </w:pPr>
      <w:r w:rsidRPr="00D86A87">
        <w:rPr>
          <w:sz w:val="24"/>
          <w:rtl/>
        </w:rPr>
        <w:t>4.</w:t>
      </w:r>
      <w:r w:rsidRPr="00D86A87">
        <w:rPr>
          <w:sz w:val="24"/>
          <w:rtl/>
        </w:rPr>
        <w:tab/>
        <w:t>ח</w:t>
      </w:r>
      <w:r w:rsidR="00DD1447">
        <w:rPr>
          <w:sz w:val="24"/>
          <w:rtl/>
        </w:rPr>
        <w:t>דרי מכשור מיוחד, כגון חדרי מחשב</w:t>
      </w:r>
      <w:r w:rsidR="00DD1447">
        <w:rPr>
          <w:rFonts w:hint="cs"/>
          <w:sz w:val="24"/>
          <w:rtl/>
        </w:rPr>
        <w:t xml:space="preserve">/ </w:t>
      </w:r>
      <w:r w:rsidR="00DD1447">
        <w:rPr>
          <w:sz w:val="24"/>
          <w:rtl/>
        </w:rPr>
        <w:t>חדרי תקשורת, ימוזגו (קירור בלבד)</w:t>
      </w:r>
      <w:r w:rsidR="00DD1447">
        <w:rPr>
          <w:rFonts w:hint="cs"/>
          <w:sz w:val="24"/>
          <w:rtl/>
        </w:rPr>
        <w:t xml:space="preserve"> </w:t>
      </w:r>
      <w:r w:rsidRPr="00D86A87">
        <w:rPr>
          <w:sz w:val="24"/>
          <w:rtl/>
        </w:rPr>
        <w:t>באמצעות מערכות מיזוג נפרדות ועצמאיות לכל פונקציה, באופן שיאפשר פעולה רצופה בקירור 24 שעות ביממה, בכל תקופות השנה. לכל פונקציה תהיה מערכת גיבוי 100%.</w:t>
      </w:r>
      <w:r w:rsidRPr="00D86A87">
        <w:rPr>
          <w:rFonts w:hint="cs"/>
          <w:sz w:val="24"/>
          <w:rtl/>
        </w:rPr>
        <w:t xml:space="preserve"> בחדרי מחשב ותקשורת יותקנו רגשים שיספקו התראות טלפוניות ו/או ממוחשבות על חום ו/ או לחות מעל למותר. </w:t>
      </w:r>
    </w:p>
    <w:p w:rsidR="006D73A1" w:rsidRPr="00D86A87" w:rsidRDefault="006D73A1" w:rsidP="009A076E">
      <w:pPr>
        <w:tabs>
          <w:tab w:val="left" w:pos="708"/>
          <w:tab w:val="left" w:pos="1417"/>
          <w:tab w:val="left" w:pos="2126"/>
        </w:tabs>
        <w:ind w:left="1418"/>
        <w:jc w:val="both"/>
        <w:rPr>
          <w:sz w:val="24"/>
          <w:rtl/>
        </w:rPr>
      </w:pPr>
      <w:r w:rsidRPr="00D86A87">
        <w:rPr>
          <w:sz w:val="24"/>
          <w:rtl/>
        </w:rPr>
        <w:tab/>
      </w:r>
    </w:p>
    <w:p w:rsidR="006D73A1" w:rsidRPr="00D86A87" w:rsidRDefault="006D73A1" w:rsidP="009A076E">
      <w:pPr>
        <w:tabs>
          <w:tab w:val="left" w:pos="708"/>
          <w:tab w:val="left" w:pos="1417"/>
          <w:tab w:val="left" w:pos="1559"/>
          <w:tab w:val="left" w:pos="2126"/>
        </w:tabs>
        <w:ind w:left="1410" w:hanging="701"/>
        <w:jc w:val="both"/>
        <w:rPr>
          <w:sz w:val="24"/>
          <w:rtl/>
        </w:rPr>
      </w:pPr>
      <w:r w:rsidRPr="00D86A87">
        <w:rPr>
          <w:sz w:val="24"/>
          <w:rtl/>
        </w:rPr>
        <w:t>5.</w:t>
      </w:r>
      <w:r w:rsidRPr="00D86A87">
        <w:rPr>
          <w:sz w:val="24"/>
          <w:rtl/>
        </w:rPr>
        <w:tab/>
        <w:t>ציוד מיזוג האוויר צריך להיות מסוגל לספק מיזוג אוויר לקירור ו</w:t>
      </w:r>
      <w:r w:rsidR="00375DE5">
        <w:rPr>
          <w:sz w:val="24"/>
          <w:rtl/>
        </w:rPr>
        <w:t>חימום לכל פונקציה בבנין, במשך 2</w:t>
      </w:r>
      <w:r w:rsidR="00375DE5">
        <w:rPr>
          <w:rFonts w:hint="cs"/>
          <w:sz w:val="24"/>
          <w:rtl/>
        </w:rPr>
        <w:t>4</w:t>
      </w:r>
      <w:r w:rsidRPr="00D86A87">
        <w:rPr>
          <w:sz w:val="24"/>
          <w:rtl/>
        </w:rPr>
        <w:t xml:space="preserve"> שעות ביממה, בכל ימות השנה.</w:t>
      </w:r>
    </w:p>
    <w:p w:rsidR="006D73A1" w:rsidRPr="00D86A87" w:rsidRDefault="006D73A1" w:rsidP="001A1B8F">
      <w:pPr>
        <w:tabs>
          <w:tab w:val="left" w:pos="708"/>
          <w:tab w:val="left" w:pos="1417"/>
          <w:tab w:val="left" w:pos="2126"/>
        </w:tabs>
        <w:jc w:val="both"/>
        <w:rPr>
          <w:sz w:val="24"/>
          <w:rtl/>
        </w:rPr>
      </w:pPr>
      <w:r w:rsidRPr="00D86A87">
        <w:rPr>
          <w:sz w:val="24"/>
          <w:rtl/>
        </w:rPr>
        <w:br/>
      </w: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15.03</w:t>
      </w:r>
      <w:r w:rsidRPr="00D86A87">
        <w:rPr>
          <w:sz w:val="24"/>
          <w:rtl/>
        </w:rPr>
        <w:tab/>
      </w:r>
      <w:r w:rsidRPr="00082372">
        <w:rPr>
          <w:sz w:val="24"/>
          <w:u w:val="single"/>
          <w:rtl/>
        </w:rPr>
        <w:t>שטחים מאווררים</w:t>
      </w:r>
      <w:r w:rsidRPr="00D86A87">
        <w:rPr>
          <w:sz w:val="24"/>
          <w:rtl/>
        </w:rPr>
        <w:tab/>
      </w:r>
      <w:r w:rsidRPr="00D86A87">
        <w:rPr>
          <w:sz w:val="24"/>
          <w:rtl/>
        </w:rPr>
        <w:br/>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1.</w:t>
      </w:r>
      <w:r w:rsidRPr="00D86A87">
        <w:rPr>
          <w:sz w:val="24"/>
          <w:rtl/>
        </w:rPr>
        <w:tab/>
        <w:t>חדרי שרותים, מקלחות וכו', יהיו מאווררים ע"י מערכת יניקה והספקת אוויר צח מכנית בהתאם לתקנים ומפרטים רלוונטים, אך לא פחות מאשר 12 החלפות אוויר בשעה.</w:t>
      </w:r>
      <w:r w:rsidRPr="00D86A87">
        <w:rPr>
          <w:sz w:val="24"/>
          <w:rtl/>
        </w:rPr>
        <w:tab/>
      </w:r>
      <w:r w:rsidRPr="00D86A87">
        <w:rPr>
          <w:sz w:val="24"/>
          <w:rtl/>
        </w:rPr>
        <w:br/>
        <w:t>מקלחות יהיו מצוידות באמצעי חימום.</w:t>
      </w:r>
    </w:p>
    <w:p w:rsidR="006D73A1" w:rsidRPr="00D86A87" w:rsidRDefault="006D73A1" w:rsidP="009A076E">
      <w:pPr>
        <w:tabs>
          <w:tab w:val="left" w:pos="708"/>
          <w:tab w:val="left" w:pos="1417"/>
          <w:tab w:val="left" w:pos="2126"/>
        </w:tabs>
        <w:ind w:left="1418" w:hanging="709"/>
        <w:jc w:val="both"/>
        <w:rPr>
          <w:sz w:val="24"/>
          <w:rtl/>
        </w:rPr>
      </w:pPr>
    </w:p>
    <w:p w:rsidR="006D73A1" w:rsidRPr="00D86A87" w:rsidRDefault="006D73A1" w:rsidP="001A329C">
      <w:pPr>
        <w:tabs>
          <w:tab w:val="left" w:pos="708"/>
          <w:tab w:val="left" w:pos="1417"/>
          <w:tab w:val="left" w:pos="2126"/>
        </w:tabs>
        <w:ind w:left="1418" w:hanging="709"/>
        <w:jc w:val="both"/>
        <w:rPr>
          <w:sz w:val="24"/>
          <w:rtl/>
        </w:rPr>
      </w:pPr>
      <w:r w:rsidRPr="00D86A87">
        <w:rPr>
          <w:sz w:val="24"/>
          <w:rtl/>
        </w:rPr>
        <w:t>2.</w:t>
      </w:r>
      <w:r w:rsidRPr="00D86A87">
        <w:rPr>
          <w:sz w:val="24"/>
          <w:rtl/>
        </w:rPr>
        <w:tab/>
      </w:r>
      <w:r w:rsidR="001A329C">
        <w:rPr>
          <w:rFonts w:hint="cs"/>
          <w:sz w:val="24"/>
          <w:rtl/>
        </w:rPr>
        <w:t>במנהרת השיקוף לא יבוצע אוורור מכאני. המבנה יתוכנן לפי הנחיות יועץ לחישובים תרמיים.</w:t>
      </w:r>
    </w:p>
    <w:p w:rsidR="006D73A1" w:rsidRPr="00D86A87" w:rsidRDefault="006D73A1" w:rsidP="009A076E">
      <w:pPr>
        <w:tabs>
          <w:tab w:val="left" w:pos="708"/>
          <w:tab w:val="left" w:pos="1417"/>
          <w:tab w:val="left" w:pos="2126"/>
        </w:tabs>
        <w:ind w:left="1418" w:hanging="709"/>
        <w:jc w:val="both"/>
        <w:rPr>
          <w:sz w:val="24"/>
        </w:rPr>
      </w:pPr>
    </w:p>
    <w:p w:rsidR="006D73A1" w:rsidRPr="00D86A87" w:rsidRDefault="006D73A1" w:rsidP="009A076E">
      <w:pPr>
        <w:numPr>
          <w:ilvl w:val="0"/>
          <w:numId w:val="87"/>
        </w:numPr>
        <w:tabs>
          <w:tab w:val="clear" w:pos="1410"/>
          <w:tab w:val="left" w:pos="708"/>
          <w:tab w:val="left" w:pos="1417"/>
          <w:tab w:val="left" w:pos="2126"/>
        </w:tabs>
        <w:ind w:hanging="709"/>
        <w:jc w:val="both"/>
        <w:rPr>
          <w:sz w:val="24"/>
          <w:rtl/>
        </w:rPr>
      </w:pPr>
      <w:r w:rsidRPr="00D86A87">
        <w:rPr>
          <w:sz w:val="24"/>
          <w:rtl/>
        </w:rPr>
        <w:t>מטבחונים, מלתחות, פינות עישון וכו', יאווררו ע"י יניקה מכנית והספקת אוויר צח.</w:t>
      </w:r>
      <w:r w:rsidRPr="00D86A87">
        <w:rPr>
          <w:sz w:val="24"/>
          <w:rtl/>
        </w:rPr>
        <w:tab/>
      </w:r>
    </w:p>
    <w:p w:rsidR="006D73A1" w:rsidRPr="00D86A87" w:rsidRDefault="006D73A1" w:rsidP="009A076E">
      <w:pPr>
        <w:tabs>
          <w:tab w:val="left" w:pos="708"/>
          <w:tab w:val="left" w:pos="1417"/>
          <w:tab w:val="left" w:pos="2126"/>
        </w:tabs>
        <w:ind w:left="1418" w:hanging="709"/>
        <w:jc w:val="both"/>
        <w:rPr>
          <w:sz w:val="24"/>
          <w:rtl/>
        </w:rPr>
      </w:pP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15.04</w:t>
      </w:r>
      <w:r w:rsidRPr="00D86A87">
        <w:rPr>
          <w:sz w:val="24"/>
          <w:rtl/>
        </w:rPr>
        <w:tab/>
      </w:r>
      <w:r w:rsidRPr="00082372">
        <w:rPr>
          <w:sz w:val="24"/>
          <w:u w:val="single"/>
          <w:rtl/>
        </w:rPr>
        <w:t>שחרור עשן</w:t>
      </w:r>
      <w:r w:rsidRPr="00D86A87">
        <w:rPr>
          <w:sz w:val="24"/>
          <w:rtl/>
        </w:rPr>
        <w:tab/>
      </w:r>
      <w:r w:rsidRPr="00D86A87">
        <w:rPr>
          <w:sz w:val="24"/>
          <w:rtl/>
        </w:rPr>
        <w:br/>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1.</w:t>
      </w:r>
      <w:r w:rsidRPr="00D86A87">
        <w:rPr>
          <w:sz w:val="24"/>
          <w:rtl/>
        </w:rPr>
        <w:tab/>
        <w:t>מערכות שחרור עשן טבעיות או מכניות יותקנו בכל האיזורים, בהתאם להנחיות יועץ הבטיחות ודרישות רשויות מכבי אש.</w:t>
      </w:r>
    </w:p>
    <w:p w:rsidR="006D73A1" w:rsidRPr="00D86A87" w:rsidRDefault="006D73A1" w:rsidP="009A076E">
      <w:pPr>
        <w:tabs>
          <w:tab w:val="left" w:pos="708"/>
          <w:tab w:val="left" w:pos="1417"/>
          <w:tab w:val="left" w:pos="2126"/>
        </w:tabs>
        <w:ind w:left="1418" w:hanging="709"/>
        <w:jc w:val="both"/>
        <w:rPr>
          <w:sz w:val="24"/>
          <w:rtl/>
        </w:rPr>
      </w:pPr>
    </w:p>
    <w:p w:rsidR="009A076E" w:rsidRDefault="006D73A1" w:rsidP="009A076E">
      <w:pPr>
        <w:tabs>
          <w:tab w:val="left" w:pos="708"/>
          <w:tab w:val="left" w:pos="1417"/>
          <w:tab w:val="left" w:pos="2126"/>
        </w:tabs>
        <w:ind w:left="1418" w:hanging="709"/>
        <w:jc w:val="both"/>
        <w:rPr>
          <w:sz w:val="24"/>
          <w:rtl/>
        </w:rPr>
      </w:pPr>
      <w:r w:rsidRPr="00D86A87">
        <w:rPr>
          <w:sz w:val="24"/>
          <w:rtl/>
        </w:rPr>
        <w:t>2.</w:t>
      </w:r>
      <w:r w:rsidRPr="00D86A87">
        <w:rPr>
          <w:sz w:val="24"/>
          <w:rtl/>
        </w:rPr>
        <w:tab/>
        <w:t xml:space="preserve">במקרה של יניקת עשן מכנית, המפוחים יהיו עמידים בטמפרטורה גבוהה בהתאם לדרישת מכבי אש, ויהיו בעלי תו תקן ותעודת בדיקה של מעבדה מוסמכת בלתי תלויה, כגון  </w:t>
      </w:r>
      <w:r w:rsidRPr="00D86A87">
        <w:rPr>
          <w:sz w:val="24"/>
        </w:rPr>
        <w:t>F.I.R.T.O</w:t>
      </w:r>
      <w:r w:rsidRPr="00D86A87">
        <w:rPr>
          <w:sz w:val="24"/>
          <w:rtl/>
        </w:rPr>
        <w:t xml:space="preserve">, או </w:t>
      </w:r>
      <w:r w:rsidRPr="00D86A87">
        <w:rPr>
          <w:sz w:val="24"/>
        </w:rPr>
        <w:t>T.U.V</w:t>
      </w:r>
      <w:r w:rsidRPr="00D86A87">
        <w:rPr>
          <w:sz w:val="24"/>
          <w:rtl/>
        </w:rPr>
        <w:t xml:space="preserve">, או </w:t>
      </w:r>
      <w:r w:rsidRPr="00D86A87">
        <w:rPr>
          <w:sz w:val="24"/>
        </w:rPr>
        <w:t>C.T.I.C.M</w:t>
      </w:r>
      <w:r w:rsidRPr="00D86A87">
        <w:rPr>
          <w:sz w:val="24"/>
          <w:rtl/>
        </w:rPr>
        <w:t xml:space="preserve"> המאשרת עמידות המפוח בתנאי החום, כנדרש בתקנים הרלוונטיים.</w:t>
      </w:r>
      <w:r w:rsidRPr="00D86A87">
        <w:rPr>
          <w:sz w:val="24"/>
          <w:rtl/>
        </w:rPr>
        <w:tab/>
      </w:r>
      <w:r w:rsidRPr="00D86A87">
        <w:rPr>
          <w:sz w:val="24"/>
          <w:rtl/>
        </w:rPr>
        <w:br/>
      </w:r>
    </w:p>
    <w:p w:rsidR="009A076E" w:rsidRDefault="009A076E">
      <w:pPr>
        <w:bidi w:val="0"/>
        <w:rPr>
          <w:sz w:val="24"/>
          <w:rtl/>
        </w:rPr>
      </w:pPr>
      <w:r>
        <w:rPr>
          <w:sz w:val="24"/>
          <w:rtl/>
        </w:rPr>
        <w:br w:type="page"/>
      </w:r>
    </w:p>
    <w:p w:rsidR="006D73A1" w:rsidRPr="00D86A87" w:rsidRDefault="006D73A1" w:rsidP="009A076E">
      <w:pPr>
        <w:tabs>
          <w:tab w:val="left" w:pos="708"/>
          <w:tab w:val="left" w:pos="1417"/>
          <w:tab w:val="left" w:pos="2126"/>
        </w:tabs>
        <w:ind w:left="1418" w:hanging="1418"/>
        <w:jc w:val="both"/>
        <w:rPr>
          <w:sz w:val="24"/>
          <w:rtl/>
        </w:rPr>
      </w:pPr>
      <w:r w:rsidRPr="00D86A87">
        <w:rPr>
          <w:sz w:val="24"/>
          <w:rtl/>
        </w:rPr>
        <w:t>15.05</w:t>
      </w:r>
      <w:r w:rsidRPr="00D86A87">
        <w:rPr>
          <w:sz w:val="24"/>
          <w:rtl/>
        </w:rPr>
        <w:tab/>
      </w:r>
      <w:r w:rsidRPr="00082372">
        <w:rPr>
          <w:sz w:val="24"/>
          <w:u w:val="single"/>
          <w:rtl/>
        </w:rPr>
        <w:t>מערכות מיזוג האוויר</w:t>
      </w:r>
      <w:r w:rsidRPr="00D86A87">
        <w:rPr>
          <w:sz w:val="24"/>
          <w:rtl/>
        </w:rPr>
        <w:tab/>
      </w:r>
      <w:r w:rsidRPr="00D86A87">
        <w:rPr>
          <w:sz w:val="24"/>
          <w:rtl/>
        </w:rPr>
        <w:br/>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1.</w:t>
      </w:r>
      <w:r w:rsidRPr="00D86A87">
        <w:rPr>
          <w:sz w:val="24"/>
          <w:rtl/>
        </w:rPr>
        <w:tab/>
        <w:t>כל חדר, אולם או פונקציה, ימוזג ע"י מערכת מיזוג עצמאית ונפרדת, שתאפשר הפעלה ושליטה על הטמפרטורה באופן עצמאי.</w:t>
      </w:r>
      <w:r w:rsidR="00FD7C74">
        <w:rPr>
          <w:rFonts w:hint="cs"/>
          <w:sz w:val="24"/>
          <w:rtl/>
        </w:rPr>
        <w:t xml:space="preserve"> יתוכננו תרמוסטאטים שקועים בתוך הטיח/ גבס.</w:t>
      </w:r>
    </w:p>
    <w:p w:rsidR="006D73A1" w:rsidRPr="00D86A87" w:rsidRDefault="006D73A1" w:rsidP="00082372">
      <w:pPr>
        <w:tabs>
          <w:tab w:val="left" w:pos="708"/>
          <w:tab w:val="left" w:pos="1417"/>
          <w:tab w:val="left" w:pos="2126"/>
        </w:tabs>
        <w:ind w:left="1418" w:hanging="709"/>
        <w:jc w:val="both"/>
        <w:rPr>
          <w:sz w:val="24"/>
          <w:rtl/>
        </w:rPr>
      </w:pPr>
      <w:r w:rsidRPr="00D86A87">
        <w:rPr>
          <w:sz w:val="24"/>
          <w:rtl/>
        </w:rPr>
        <w:t>2</w:t>
      </w:r>
      <w:r w:rsidR="00082372">
        <w:rPr>
          <w:rFonts w:hint="cs"/>
          <w:sz w:val="24"/>
          <w:rtl/>
        </w:rPr>
        <w:t>.</w:t>
      </w:r>
      <w:r w:rsidRPr="00D86A87">
        <w:rPr>
          <w:sz w:val="24"/>
          <w:rtl/>
        </w:rPr>
        <w:tab/>
        <w:t>ציוד מיזוג האוויר יותקן במקומות מתאימים שיאפשרו גישה נוחה  להחלפת מסנני האוויר וכן לטיפול ואחזקה של הציוד.</w:t>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3.</w:t>
      </w:r>
      <w:r w:rsidRPr="00D86A87">
        <w:rPr>
          <w:sz w:val="24"/>
          <w:rtl/>
        </w:rPr>
        <w:tab/>
        <w:t xml:space="preserve">מזגנים מפוצלים, מזגנים מיני-מרכזיים, ומזגנים מרכזיים, יהיו מוצר מוגמר של מפעל מוכר ומאושר בעל וותק של 15 שנה לפחות, המייצר בשיטה חרושתית סדרתית לפי תקן </w:t>
      </w:r>
      <w:r w:rsidRPr="00D86A87">
        <w:rPr>
          <w:sz w:val="24"/>
        </w:rPr>
        <w:t>ISO 9001</w:t>
      </w:r>
      <w:r w:rsidRPr="00D86A87">
        <w:rPr>
          <w:sz w:val="24"/>
          <w:rtl/>
        </w:rPr>
        <w:t xml:space="preserve"> של דגמים סטנדרטיים. המפעלים והיצרנים יהיו מאושרים להספקת ציוד למשרדי הממשלה במסגרת מכרז המסגרת, כגון אלקטרה, תדיראן,</w:t>
      </w:r>
      <w:r w:rsidRPr="00D86A87">
        <w:rPr>
          <w:rFonts w:hint="cs"/>
          <w:sz w:val="24"/>
          <w:rtl/>
        </w:rPr>
        <w:t xml:space="preserve"> </w:t>
      </w:r>
      <w:r w:rsidRPr="00D86A87">
        <w:rPr>
          <w:sz w:val="24"/>
          <w:rtl/>
        </w:rPr>
        <w:t>קרייר, טריין, יורק וכד'.</w:t>
      </w:r>
      <w:r w:rsidRPr="00D86A87">
        <w:rPr>
          <w:sz w:val="24"/>
          <w:rtl/>
        </w:rPr>
        <w:tab/>
      </w:r>
      <w:r w:rsidRPr="00D86A87">
        <w:rPr>
          <w:sz w:val="24"/>
          <w:rtl/>
        </w:rPr>
        <w:br/>
        <w:t>מזגנים מרכזיים יהיו מוצר סטנדרטי כנ"ל, בנויים  במבנה תעשייתי, עם שלדה מפרופילים קונסטרוקטיביים.</w:t>
      </w:r>
    </w:p>
    <w:p w:rsidR="006D73A1" w:rsidRPr="00D86A87" w:rsidRDefault="00C668D0" w:rsidP="009A076E">
      <w:pPr>
        <w:tabs>
          <w:tab w:val="left" w:pos="708"/>
          <w:tab w:val="left" w:pos="1417"/>
          <w:tab w:val="left" w:pos="2126"/>
        </w:tabs>
        <w:ind w:left="1418" w:hanging="709"/>
        <w:jc w:val="both"/>
        <w:rPr>
          <w:sz w:val="24"/>
          <w:rtl/>
        </w:rPr>
      </w:pPr>
      <w:r>
        <w:rPr>
          <w:rFonts w:hint="cs"/>
          <w:sz w:val="24"/>
          <w:rtl/>
        </w:rPr>
        <w:t>4.</w:t>
      </w:r>
      <w:r w:rsidR="006D73A1" w:rsidRPr="00D86A87">
        <w:rPr>
          <w:sz w:val="24"/>
          <w:rtl/>
        </w:rPr>
        <w:tab/>
        <w:t>כל ציוד שיותקן באופן גלוי וחשוף, יהיה בעל מבנה מתאים, מוגן בפני גשם ובעל בידוד תרמי בעובי 50 מ"מ לפחות.</w:t>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5.</w:t>
      </w:r>
      <w:r w:rsidRPr="00D86A87">
        <w:rPr>
          <w:sz w:val="24"/>
          <w:rtl/>
        </w:rPr>
        <w:tab/>
        <w:t>תעלות חיצוניות יבודדו בבידוד בעובי 50 מ"מ לפחות, כולל אטימת תפרים, צביעה בגוון לבן ועם גגון מגן נוסף.</w:t>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6.</w:t>
      </w:r>
      <w:r w:rsidRPr="00D86A87">
        <w:rPr>
          <w:sz w:val="24"/>
          <w:rtl/>
        </w:rPr>
        <w:tab/>
        <w:t>תעלות אויר גלויות בתוך המבנה, יהיו עם גמר פח צבוע, ומבוצעות עם גמר מקצועי אסטטי.</w:t>
      </w:r>
      <w:r w:rsidRPr="00D86A87">
        <w:rPr>
          <w:rFonts w:hint="cs"/>
          <w:sz w:val="24"/>
          <w:rtl/>
        </w:rPr>
        <w:t xml:space="preserve"> תעלות גלויות לא עגולות טעונות אישור הלקוח.</w:t>
      </w:r>
    </w:p>
    <w:p w:rsidR="006D73A1" w:rsidRPr="00D86A87" w:rsidRDefault="009A076E" w:rsidP="009A076E">
      <w:pPr>
        <w:tabs>
          <w:tab w:val="left" w:pos="708"/>
          <w:tab w:val="left" w:pos="1417"/>
          <w:tab w:val="left" w:pos="2126"/>
        </w:tabs>
        <w:ind w:left="1418" w:hanging="709"/>
        <w:jc w:val="both"/>
        <w:rPr>
          <w:sz w:val="24"/>
          <w:rtl/>
        </w:rPr>
      </w:pPr>
      <w:r>
        <w:rPr>
          <w:sz w:val="24"/>
          <w:rtl/>
        </w:rPr>
        <w:t>7</w:t>
      </w:r>
      <w:r>
        <w:rPr>
          <w:rFonts w:hint="cs"/>
          <w:sz w:val="24"/>
          <w:rtl/>
        </w:rPr>
        <w:t>.</w:t>
      </w:r>
      <w:r w:rsidR="006D73A1" w:rsidRPr="00D86A87">
        <w:rPr>
          <w:sz w:val="24"/>
          <w:rtl/>
        </w:rPr>
        <w:tab/>
        <w:t>משתיקי רעש יותקנו בתעלות האוויר, לפי הצורך לקבלת רמת רעש כמפורט.</w:t>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8.</w:t>
      </w:r>
      <w:r w:rsidR="009A076E">
        <w:rPr>
          <w:rFonts w:hint="cs"/>
          <w:sz w:val="24"/>
          <w:rtl/>
        </w:rPr>
        <w:tab/>
      </w:r>
      <w:r w:rsidRPr="00D86A87">
        <w:rPr>
          <w:sz w:val="24"/>
          <w:rtl/>
        </w:rPr>
        <w:t>מפזרי אוויר ותריסי אוויר חוזר, יצוידו בווסתי זרימה מתכוונים.</w:t>
      </w:r>
    </w:p>
    <w:p w:rsidR="006D73A1" w:rsidRPr="00D86A87" w:rsidRDefault="00C668D0" w:rsidP="00082372">
      <w:pPr>
        <w:tabs>
          <w:tab w:val="left" w:pos="708"/>
          <w:tab w:val="left" w:pos="1417"/>
          <w:tab w:val="left" w:pos="2126"/>
        </w:tabs>
        <w:ind w:left="1414" w:hanging="705"/>
        <w:jc w:val="both"/>
        <w:rPr>
          <w:sz w:val="24"/>
          <w:rtl/>
        </w:rPr>
      </w:pPr>
      <w:r>
        <w:rPr>
          <w:rFonts w:hint="cs"/>
          <w:sz w:val="24"/>
          <w:rtl/>
        </w:rPr>
        <w:t>9.</w:t>
      </w:r>
      <w:r w:rsidR="006D73A1" w:rsidRPr="00D86A87">
        <w:rPr>
          <w:sz w:val="24"/>
          <w:rtl/>
        </w:rPr>
        <w:tab/>
        <w:t>ציוד שיותקן בחוץ, ימוקם עם הסתרה ארכיטקטונית למניעת מפגע אסתטי ולפי אישור המזמין.</w:t>
      </w:r>
    </w:p>
    <w:p w:rsidR="006D73A1" w:rsidRPr="00D86A87" w:rsidRDefault="006D73A1" w:rsidP="009A076E">
      <w:pPr>
        <w:tabs>
          <w:tab w:val="left" w:pos="708"/>
          <w:tab w:val="left" w:pos="1417"/>
          <w:tab w:val="left" w:pos="2126"/>
        </w:tabs>
        <w:ind w:left="1418" w:hanging="709"/>
        <w:jc w:val="both"/>
        <w:rPr>
          <w:sz w:val="24"/>
          <w:rtl/>
        </w:rPr>
      </w:pPr>
      <w:r w:rsidRPr="00D86A87">
        <w:rPr>
          <w:sz w:val="24"/>
          <w:rtl/>
        </w:rPr>
        <w:t>10.</w:t>
      </w:r>
      <w:r w:rsidRPr="00D86A87">
        <w:rPr>
          <w:sz w:val="24"/>
          <w:rtl/>
        </w:rPr>
        <w:tab/>
        <w:t xml:space="preserve">תעלות אוויר יהיו עשויות מפח מגולבן, במבנה ובעובי לפי </w:t>
      </w:r>
      <w:r w:rsidRPr="00D86A87">
        <w:rPr>
          <w:sz w:val="24"/>
        </w:rPr>
        <w:t>SMACCNA</w:t>
      </w:r>
      <w:r w:rsidRPr="00D86A87">
        <w:rPr>
          <w:sz w:val="24"/>
          <w:rtl/>
        </w:rPr>
        <w:t>, עם בידוד אקוסטי ו/או תרמי לפי הצורך.</w:t>
      </w:r>
    </w:p>
    <w:p w:rsidR="006D73A1" w:rsidRPr="00B51983" w:rsidRDefault="006D73A1" w:rsidP="009A076E">
      <w:pPr>
        <w:pStyle w:val="af1"/>
        <w:numPr>
          <w:ilvl w:val="0"/>
          <w:numId w:val="99"/>
        </w:numPr>
        <w:tabs>
          <w:tab w:val="left" w:pos="708"/>
          <w:tab w:val="left" w:pos="1417"/>
          <w:tab w:val="left" w:pos="2126"/>
        </w:tabs>
        <w:ind w:hanging="719"/>
        <w:jc w:val="both"/>
        <w:rPr>
          <w:sz w:val="24"/>
          <w:rtl/>
        </w:rPr>
      </w:pPr>
      <w:r w:rsidRPr="00B51983">
        <w:rPr>
          <w:sz w:val="24"/>
          <w:rtl/>
        </w:rPr>
        <w:t>מערכות המיזוג יאפשרו מתן פתרון קירור ו/או חימ</w:t>
      </w:r>
      <w:r w:rsidR="00B51983" w:rsidRPr="00B51983">
        <w:rPr>
          <w:sz w:val="24"/>
          <w:rtl/>
        </w:rPr>
        <w:t>ום לחללים השונים בהתחשב בחשיפתם</w:t>
      </w:r>
      <w:r w:rsidR="00B51983" w:rsidRPr="00B51983">
        <w:rPr>
          <w:rFonts w:hint="cs"/>
          <w:sz w:val="24"/>
          <w:rtl/>
        </w:rPr>
        <w:t xml:space="preserve"> </w:t>
      </w:r>
      <w:r w:rsidRPr="00B51983">
        <w:rPr>
          <w:sz w:val="24"/>
          <w:rtl/>
        </w:rPr>
        <w:t>לאטמוספירה החיצונית, בהיותם בהיקף הבנין או היותם בפנים הבנין וכו'.</w:t>
      </w:r>
      <w:r w:rsidRPr="00B51983">
        <w:rPr>
          <w:sz w:val="24"/>
          <w:rtl/>
        </w:rPr>
        <w:tab/>
      </w:r>
      <w:r w:rsidRPr="00B51983">
        <w:rPr>
          <w:sz w:val="24"/>
          <w:rtl/>
        </w:rPr>
        <w:br/>
        <w:t>בכל חלל או חדר ממוזג, תהיה אפשרות בחירה בין קירור וחימום, ללא קשר למצב פעולה של יתר החללים.</w:t>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15.06</w:t>
      </w:r>
      <w:r w:rsidRPr="00D86A87">
        <w:rPr>
          <w:sz w:val="24"/>
          <w:rtl/>
        </w:rPr>
        <w:tab/>
      </w:r>
      <w:r w:rsidRPr="00082372">
        <w:rPr>
          <w:sz w:val="24"/>
          <w:u w:val="single"/>
          <w:rtl/>
        </w:rPr>
        <w:t>פיקוד ובקרה</w:t>
      </w:r>
      <w:r w:rsidRPr="00082372">
        <w:rPr>
          <w:sz w:val="24"/>
          <w:rtl/>
        </w:rPr>
        <w:tab/>
      </w:r>
      <w:r w:rsidRPr="00D86A87">
        <w:rPr>
          <w:sz w:val="24"/>
          <w:rtl/>
        </w:rPr>
        <w:br/>
      </w:r>
    </w:p>
    <w:p w:rsidR="0004584F" w:rsidRPr="0004584F" w:rsidRDefault="0004584F" w:rsidP="009A076E">
      <w:pPr>
        <w:tabs>
          <w:tab w:val="left" w:pos="708"/>
          <w:tab w:val="left" w:pos="1417"/>
          <w:tab w:val="left" w:pos="2126"/>
        </w:tabs>
        <w:jc w:val="both"/>
        <w:rPr>
          <w:sz w:val="24"/>
        </w:rPr>
      </w:pPr>
      <w:r>
        <w:rPr>
          <w:rFonts w:hint="cs"/>
          <w:sz w:val="24"/>
          <w:rtl/>
        </w:rPr>
        <w:tab/>
      </w:r>
      <w:r w:rsidRPr="0004584F">
        <w:rPr>
          <w:sz w:val="24"/>
          <w:rtl/>
        </w:rPr>
        <w:t>יתוכנן פיקוד ובקרה מקומית לכל מקום ואזור, באמצעית המקובלים בענף.</w:t>
      </w:r>
    </w:p>
    <w:p w:rsidR="0004584F" w:rsidRPr="0004584F" w:rsidRDefault="0004584F" w:rsidP="009A076E">
      <w:pPr>
        <w:tabs>
          <w:tab w:val="left" w:pos="708"/>
          <w:tab w:val="left" w:pos="1417"/>
          <w:tab w:val="left" w:pos="2126"/>
        </w:tabs>
        <w:jc w:val="both"/>
        <w:rPr>
          <w:sz w:val="24"/>
          <w:rtl/>
        </w:rPr>
      </w:pPr>
      <w:r>
        <w:rPr>
          <w:rFonts w:hint="cs"/>
          <w:sz w:val="24"/>
          <w:rtl/>
        </w:rPr>
        <w:tab/>
      </w:r>
      <w:r w:rsidRPr="0004584F">
        <w:rPr>
          <w:sz w:val="24"/>
          <w:rtl/>
        </w:rPr>
        <w:t>התראות על תקלות מהותיות יבלטו באמצעות אמצעי שמע וראיה.</w:t>
      </w:r>
    </w:p>
    <w:p w:rsidR="006D73A1" w:rsidRPr="00D86A87" w:rsidRDefault="006D73A1" w:rsidP="00BB0E14">
      <w:pPr>
        <w:tabs>
          <w:tab w:val="left" w:pos="708"/>
          <w:tab w:val="left" w:pos="1417"/>
          <w:tab w:val="left" w:pos="2126"/>
        </w:tabs>
        <w:jc w:val="both"/>
        <w:rPr>
          <w:sz w:val="24"/>
          <w:rtl/>
        </w:rPr>
      </w:pP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15.07</w:t>
      </w:r>
      <w:r w:rsidRPr="00D86A87">
        <w:rPr>
          <w:sz w:val="24"/>
          <w:rtl/>
        </w:rPr>
        <w:tab/>
      </w:r>
      <w:r w:rsidRPr="00082372">
        <w:rPr>
          <w:sz w:val="24"/>
          <w:u w:val="single"/>
          <w:rtl/>
        </w:rPr>
        <w:t>עבודות חשמל ופיקוד</w:t>
      </w:r>
      <w:r w:rsidRPr="00082372">
        <w:rPr>
          <w:sz w:val="24"/>
          <w:rtl/>
        </w:rPr>
        <w:tab/>
      </w:r>
      <w:r w:rsidRPr="00D86A87">
        <w:rPr>
          <w:sz w:val="24"/>
          <w:rtl/>
        </w:rPr>
        <w:br/>
      </w:r>
    </w:p>
    <w:p w:rsidR="006D73A1" w:rsidRPr="00D86A87" w:rsidRDefault="006D73A1" w:rsidP="009A076E">
      <w:pPr>
        <w:tabs>
          <w:tab w:val="left" w:pos="708"/>
          <w:tab w:val="left" w:pos="1559"/>
          <w:tab w:val="left" w:pos="2126"/>
        </w:tabs>
        <w:ind w:left="1276" w:hanging="709"/>
        <w:jc w:val="both"/>
        <w:rPr>
          <w:sz w:val="24"/>
          <w:rtl/>
        </w:rPr>
      </w:pPr>
      <w:r w:rsidRPr="00D86A87">
        <w:rPr>
          <w:sz w:val="24"/>
          <w:rtl/>
        </w:rPr>
        <w:t>1.</w:t>
      </w:r>
      <w:r w:rsidRPr="00D86A87">
        <w:rPr>
          <w:sz w:val="24"/>
          <w:rtl/>
        </w:rPr>
        <w:tab/>
        <w:t>עבודות חשמל יבוצעו בהתאם למוגדר בפרק 08.</w:t>
      </w:r>
    </w:p>
    <w:p w:rsidR="006D73A1" w:rsidRPr="00D86A87" w:rsidRDefault="006D73A1" w:rsidP="009A076E">
      <w:pPr>
        <w:tabs>
          <w:tab w:val="left" w:pos="708"/>
          <w:tab w:val="left" w:pos="1559"/>
          <w:tab w:val="left" w:pos="2126"/>
        </w:tabs>
        <w:ind w:left="1276" w:hanging="709"/>
        <w:jc w:val="both"/>
        <w:rPr>
          <w:sz w:val="24"/>
          <w:rtl/>
        </w:rPr>
      </w:pPr>
    </w:p>
    <w:p w:rsidR="006D73A1" w:rsidRPr="00D86A87" w:rsidRDefault="006D73A1" w:rsidP="009A076E">
      <w:pPr>
        <w:tabs>
          <w:tab w:val="left" w:pos="708"/>
          <w:tab w:val="left" w:pos="1559"/>
          <w:tab w:val="left" w:pos="2126"/>
        </w:tabs>
        <w:ind w:left="1276" w:hanging="709"/>
        <w:jc w:val="both"/>
        <w:rPr>
          <w:sz w:val="24"/>
          <w:rtl/>
        </w:rPr>
      </w:pPr>
      <w:r w:rsidRPr="00D86A87">
        <w:rPr>
          <w:sz w:val="24"/>
          <w:rtl/>
        </w:rPr>
        <w:t>2.</w:t>
      </w:r>
      <w:r w:rsidRPr="00D86A87">
        <w:rPr>
          <w:sz w:val="24"/>
          <w:rtl/>
        </w:rPr>
        <w:tab/>
        <w:t>לוחות חשמל  יהיו במבנה ארונות פח עם דלתות חזיתיות על צירים.</w:t>
      </w:r>
    </w:p>
    <w:p w:rsidR="006D73A1" w:rsidRPr="00D86A87" w:rsidRDefault="006D73A1" w:rsidP="009A076E">
      <w:pPr>
        <w:tabs>
          <w:tab w:val="left" w:pos="708"/>
          <w:tab w:val="left" w:pos="1559"/>
          <w:tab w:val="left" w:pos="2126"/>
        </w:tabs>
        <w:ind w:left="1276" w:hanging="709"/>
        <w:jc w:val="both"/>
        <w:rPr>
          <w:sz w:val="24"/>
          <w:rtl/>
        </w:rPr>
      </w:pPr>
    </w:p>
    <w:p w:rsidR="006D73A1" w:rsidRPr="00D86A87" w:rsidRDefault="006D73A1" w:rsidP="009A076E">
      <w:pPr>
        <w:tabs>
          <w:tab w:val="left" w:pos="708"/>
          <w:tab w:val="left" w:pos="1559"/>
          <w:tab w:val="left" w:pos="2126"/>
        </w:tabs>
        <w:ind w:left="1276" w:hanging="709"/>
        <w:jc w:val="both"/>
        <w:rPr>
          <w:sz w:val="24"/>
          <w:rtl/>
        </w:rPr>
      </w:pPr>
      <w:r w:rsidRPr="00D86A87">
        <w:rPr>
          <w:sz w:val="24"/>
          <w:rtl/>
        </w:rPr>
        <w:t>3.</w:t>
      </w:r>
      <w:r w:rsidRPr="00D86A87">
        <w:rPr>
          <w:sz w:val="24"/>
          <w:rtl/>
        </w:rPr>
        <w:tab/>
        <w:t>התנעות מדורגות או מתנעים רכים למנועים מעל 3 כ"ס.</w:t>
      </w:r>
    </w:p>
    <w:p w:rsidR="006D73A1" w:rsidRPr="00D86A87" w:rsidRDefault="006D73A1" w:rsidP="009A076E">
      <w:pPr>
        <w:tabs>
          <w:tab w:val="left" w:pos="708"/>
          <w:tab w:val="left" w:pos="1559"/>
          <w:tab w:val="left" w:pos="2126"/>
        </w:tabs>
        <w:ind w:left="1276" w:hanging="709"/>
        <w:jc w:val="both"/>
        <w:rPr>
          <w:sz w:val="24"/>
          <w:rtl/>
        </w:rPr>
      </w:pPr>
    </w:p>
    <w:p w:rsidR="006D73A1" w:rsidRPr="00D86A87" w:rsidRDefault="006D73A1" w:rsidP="009A076E">
      <w:pPr>
        <w:tabs>
          <w:tab w:val="left" w:pos="708"/>
          <w:tab w:val="left" w:pos="1559"/>
          <w:tab w:val="left" w:pos="2126"/>
        </w:tabs>
        <w:ind w:left="1276" w:hanging="709"/>
        <w:jc w:val="both"/>
        <w:rPr>
          <w:sz w:val="24"/>
          <w:rtl/>
        </w:rPr>
      </w:pPr>
      <w:r w:rsidRPr="00D86A87">
        <w:rPr>
          <w:sz w:val="24"/>
          <w:rtl/>
        </w:rPr>
        <w:t>4.</w:t>
      </w:r>
      <w:r w:rsidRPr="00D86A87">
        <w:rPr>
          <w:sz w:val="24"/>
          <w:rtl/>
        </w:rPr>
        <w:tab/>
        <w:t>מדי זרם למנועים ומדחסים מעל 5 כ"ס.</w:t>
      </w:r>
    </w:p>
    <w:p w:rsidR="006D73A1" w:rsidRPr="00D86A87" w:rsidRDefault="006D73A1" w:rsidP="009A076E">
      <w:pPr>
        <w:tabs>
          <w:tab w:val="left" w:pos="708"/>
          <w:tab w:val="left" w:pos="1559"/>
          <w:tab w:val="left" w:pos="2126"/>
        </w:tabs>
        <w:ind w:left="1276" w:hanging="709"/>
        <w:jc w:val="both"/>
        <w:rPr>
          <w:sz w:val="24"/>
          <w:rtl/>
        </w:rPr>
      </w:pPr>
    </w:p>
    <w:p w:rsidR="006D73A1" w:rsidRPr="00D86A87" w:rsidRDefault="006D73A1" w:rsidP="009A076E">
      <w:pPr>
        <w:tabs>
          <w:tab w:val="left" w:pos="708"/>
          <w:tab w:val="left" w:pos="1559"/>
          <w:tab w:val="left" w:pos="2126"/>
        </w:tabs>
        <w:ind w:left="1276" w:hanging="709"/>
        <w:jc w:val="both"/>
        <w:rPr>
          <w:sz w:val="24"/>
          <w:rtl/>
        </w:rPr>
      </w:pPr>
      <w:r w:rsidRPr="00D86A87">
        <w:rPr>
          <w:sz w:val="24"/>
          <w:rtl/>
        </w:rPr>
        <w:t>5.</w:t>
      </w:r>
      <w:r w:rsidRPr="00D86A87">
        <w:rPr>
          <w:sz w:val="24"/>
          <w:rtl/>
        </w:rPr>
        <w:tab/>
        <w:t>קבלים לתיקון כופל הספק.</w:t>
      </w:r>
    </w:p>
    <w:p w:rsidR="006D73A1" w:rsidRPr="00D86A87" w:rsidRDefault="006D73A1" w:rsidP="009A076E">
      <w:pPr>
        <w:tabs>
          <w:tab w:val="left" w:pos="708"/>
          <w:tab w:val="left" w:pos="1559"/>
          <w:tab w:val="left" w:pos="2126"/>
        </w:tabs>
        <w:ind w:left="1276" w:hanging="709"/>
        <w:jc w:val="both"/>
        <w:rPr>
          <w:sz w:val="24"/>
          <w:rtl/>
        </w:rPr>
      </w:pPr>
    </w:p>
    <w:p w:rsidR="006D73A1" w:rsidRPr="00D86A87" w:rsidRDefault="006D73A1" w:rsidP="009A076E">
      <w:pPr>
        <w:tabs>
          <w:tab w:val="left" w:pos="708"/>
          <w:tab w:val="left" w:pos="1559"/>
          <w:tab w:val="left" w:pos="2126"/>
        </w:tabs>
        <w:ind w:left="1276" w:hanging="709"/>
        <w:jc w:val="both"/>
        <w:rPr>
          <w:sz w:val="24"/>
          <w:rtl/>
        </w:rPr>
      </w:pPr>
      <w:r w:rsidRPr="00D86A87">
        <w:rPr>
          <w:sz w:val="24"/>
          <w:rtl/>
        </w:rPr>
        <w:t>6.</w:t>
      </w:r>
      <w:r w:rsidRPr="00D86A87">
        <w:rPr>
          <w:sz w:val="24"/>
          <w:rtl/>
        </w:rPr>
        <w:tab/>
        <w:t>שעוני לחץ גז למדחסי קירור.</w:t>
      </w:r>
    </w:p>
    <w:p w:rsidR="006D73A1" w:rsidRPr="00D86A87" w:rsidRDefault="006D73A1" w:rsidP="009A076E">
      <w:pPr>
        <w:tabs>
          <w:tab w:val="left" w:pos="708"/>
          <w:tab w:val="left" w:pos="1559"/>
          <w:tab w:val="left" w:pos="2126"/>
        </w:tabs>
        <w:ind w:left="1276" w:hanging="709"/>
        <w:jc w:val="both"/>
        <w:rPr>
          <w:sz w:val="24"/>
          <w:rtl/>
        </w:rPr>
      </w:pPr>
    </w:p>
    <w:p w:rsidR="006D73A1" w:rsidRPr="00D86A87" w:rsidRDefault="006D73A1" w:rsidP="009A076E">
      <w:pPr>
        <w:tabs>
          <w:tab w:val="left" w:pos="708"/>
          <w:tab w:val="left" w:pos="1559"/>
          <w:tab w:val="left" w:pos="2126"/>
        </w:tabs>
        <w:ind w:left="1276" w:hanging="709"/>
        <w:jc w:val="both"/>
        <w:rPr>
          <w:sz w:val="24"/>
          <w:rtl/>
        </w:rPr>
      </w:pPr>
      <w:r w:rsidRPr="00D86A87">
        <w:rPr>
          <w:sz w:val="24"/>
          <w:rtl/>
        </w:rPr>
        <w:t>7.</w:t>
      </w:r>
      <w:r w:rsidRPr="00D86A87">
        <w:rPr>
          <w:sz w:val="24"/>
          <w:rtl/>
        </w:rPr>
        <w:tab/>
        <w:t>יחידות קירור מרכזיות עם לפחות שנים או שלושה מדחסים במעגלי גז נפרדים בהתאם לגודל.</w:t>
      </w:r>
    </w:p>
    <w:p w:rsidR="006D73A1" w:rsidRPr="00D86A87" w:rsidRDefault="006D73A1" w:rsidP="009A076E">
      <w:pPr>
        <w:tabs>
          <w:tab w:val="left" w:pos="708"/>
          <w:tab w:val="left" w:pos="1559"/>
          <w:tab w:val="left" w:pos="2126"/>
        </w:tabs>
        <w:ind w:left="1276" w:hanging="709"/>
        <w:jc w:val="both"/>
        <w:rPr>
          <w:sz w:val="24"/>
          <w:rtl/>
        </w:rPr>
      </w:pPr>
    </w:p>
    <w:p w:rsidR="006D73A1" w:rsidRPr="00D86A87" w:rsidRDefault="006D73A1" w:rsidP="009A076E">
      <w:pPr>
        <w:tabs>
          <w:tab w:val="left" w:pos="708"/>
          <w:tab w:val="left" w:pos="1559"/>
          <w:tab w:val="left" w:pos="2126"/>
        </w:tabs>
        <w:ind w:left="1276" w:hanging="709"/>
        <w:jc w:val="both"/>
        <w:rPr>
          <w:sz w:val="24"/>
          <w:rtl/>
        </w:rPr>
      </w:pPr>
      <w:r w:rsidRPr="00D86A87">
        <w:rPr>
          <w:sz w:val="24"/>
          <w:rtl/>
        </w:rPr>
        <w:t>8.</w:t>
      </w:r>
      <w:r w:rsidRPr="00D86A87">
        <w:rPr>
          <w:sz w:val="24"/>
          <w:rtl/>
        </w:rPr>
        <w:tab/>
        <w:t>וויסות עומס רציף או הדרגתי בשלוש דרגות לפחות ליטאו"ת מרכזיות.</w:t>
      </w:r>
    </w:p>
    <w:p w:rsidR="006D73A1" w:rsidRPr="00D86A87" w:rsidRDefault="006D73A1" w:rsidP="009A076E">
      <w:pPr>
        <w:tabs>
          <w:tab w:val="left" w:pos="708"/>
          <w:tab w:val="left" w:pos="1559"/>
          <w:tab w:val="left" w:pos="2126"/>
        </w:tabs>
        <w:ind w:left="1276" w:hanging="709"/>
        <w:jc w:val="both"/>
        <w:rPr>
          <w:sz w:val="24"/>
          <w:rtl/>
        </w:rPr>
      </w:pPr>
    </w:p>
    <w:p w:rsidR="006D73A1" w:rsidRPr="00D86A87" w:rsidRDefault="002D4F63" w:rsidP="009A076E">
      <w:pPr>
        <w:tabs>
          <w:tab w:val="left" w:pos="708"/>
          <w:tab w:val="left" w:pos="1559"/>
          <w:tab w:val="left" w:pos="2126"/>
        </w:tabs>
        <w:ind w:left="1276" w:hanging="709"/>
        <w:jc w:val="both"/>
        <w:rPr>
          <w:sz w:val="24"/>
          <w:rtl/>
        </w:rPr>
      </w:pPr>
      <w:r>
        <w:rPr>
          <w:rFonts w:hint="cs"/>
          <w:sz w:val="24"/>
          <w:rtl/>
        </w:rPr>
        <w:t>9.</w:t>
      </w:r>
      <w:r w:rsidR="006D73A1" w:rsidRPr="00D86A87">
        <w:rPr>
          <w:sz w:val="24"/>
          <w:rtl/>
        </w:rPr>
        <w:tab/>
        <w:t>חיווי למסננים סתומים ביטאו"ת.</w:t>
      </w:r>
      <w:r w:rsidR="006D73A1" w:rsidRPr="00D86A87">
        <w:rPr>
          <w:sz w:val="24"/>
          <w:rtl/>
        </w:rPr>
        <w:tab/>
      </w:r>
      <w:r w:rsidR="006D73A1" w:rsidRPr="00D86A87">
        <w:rPr>
          <w:sz w:val="24"/>
          <w:rtl/>
        </w:rPr>
        <w:br/>
      </w:r>
    </w:p>
    <w:p w:rsidR="006D73A1" w:rsidRPr="00D86A87" w:rsidRDefault="006D73A1" w:rsidP="009A076E">
      <w:pPr>
        <w:tabs>
          <w:tab w:val="left" w:pos="708"/>
          <w:tab w:val="left" w:pos="1559"/>
          <w:tab w:val="left" w:pos="2126"/>
        </w:tabs>
        <w:ind w:left="1276" w:hanging="709"/>
        <w:jc w:val="both"/>
        <w:rPr>
          <w:sz w:val="24"/>
          <w:rtl/>
        </w:rPr>
      </w:pPr>
      <w:r w:rsidRPr="00D86A87">
        <w:rPr>
          <w:sz w:val="24"/>
          <w:rtl/>
        </w:rPr>
        <w:t>10.</w:t>
      </w:r>
      <w:r w:rsidRPr="00D86A87">
        <w:rPr>
          <w:sz w:val="24"/>
          <w:rtl/>
        </w:rPr>
        <w:tab/>
        <w:t>הפעלה מדורגת של העומסים לאחר הפסקות חשמל.</w:t>
      </w:r>
    </w:p>
    <w:p w:rsidR="009A076E" w:rsidRDefault="009A076E">
      <w:pPr>
        <w:bidi w:val="0"/>
        <w:rPr>
          <w:sz w:val="24"/>
          <w:rtl/>
        </w:rPr>
      </w:pPr>
      <w:r>
        <w:rPr>
          <w:sz w:val="24"/>
          <w:rtl/>
        </w:rPr>
        <w:br w:type="page"/>
      </w:r>
    </w:p>
    <w:p w:rsidR="006D73A1" w:rsidRPr="00D86A87" w:rsidRDefault="006D73A1" w:rsidP="009A076E">
      <w:pPr>
        <w:tabs>
          <w:tab w:val="left" w:pos="708"/>
          <w:tab w:val="left" w:pos="1559"/>
          <w:tab w:val="left" w:pos="2126"/>
        </w:tabs>
        <w:ind w:left="1276" w:hanging="709"/>
        <w:jc w:val="both"/>
        <w:rPr>
          <w:sz w:val="24"/>
          <w:rtl/>
        </w:rPr>
      </w:pP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15.08</w:t>
      </w:r>
      <w:r w:rsidRPr="00D86A87">
        <w:rPr>
          <w:sz w:val="24"/>
          <w:rtl/>
        </w:rPr>
        <w:tab/>
      </w:r>
      <w:r w:rsidRPr="009A076E">
        <w:rPr>
          <w:sz w:val="24"/>
          <w:u w:val="single"/>
          <w:rtl/>
        </w:rPr>
        <w:t>בדיקות קבלה</w:t>
      </w:r>
      <w:r w:rsidRPr="009A076E">
        <w:rPr>
          <w:sz w:val="24"/>
          <w:u w:val="single"/>
          <w:rtl/>
        </w:rPr>
        <w:tab/>
      </w:r>
      <w:r w:rsidRPr="00D86A87">
        <w:rPr>
          <w:sz w:val="24"/>
          <w:rtl/>
        </w:rPr>
        <w:br/>
      </w:r>
    </w:p>
    <w:p w:rsidR="006D73A1" w:rsidRPr="00D86A87" w:rsidRDefault="00BB0E14" w:rsidP="006D73A1">
      <w:pPr>
        <w:tabs>
          <w:tab w:val="left" w:pos="708"/>
          <w:tab w:val="left" w:pos="1417"/>
          <w:tab w:val="left" w:pos="2126"/>
        </w:tabs>
        <w:ind w:left="1418" w:hanging="1418"/>
        <w:jc w:val="both"/>
        <w:rPr>
          <w:sz w:val="24"/>
          <w:rtl/>
        </w:rPr>
      </w:pPr>
      <w:r>
        <w:rPr>
          <w:rFonts w:hint="cs"/>
          <w:sz w:val="24"/>
          <w:rtl/>
        </w:rPr>
        <w:tab/>
      </w:r>
      <w:r w:rsidR="009A076E">
        <w:rPr>
          <w:rFonts w:hint="cs"/>
          <w:sz w:val="24"/>
          <w:rtl/>
        </w:rPr>
        <w:t>1.</w:t>
      </w:r>
      <w:r w:rsidR="009A076E">
        <w:rPr>
          <w:rFonts w:hint="cs"/>
          <w:sz w:val="24"/>
          <w:rtl/>
        </w:rPr>
        <w:tab/>
      </w:r>
      <w:r w:rsidR="006D73A1" w:rsidRPr="00D86A87">
        <w:rPr>
          <w:sz w:val="24"/>
          <w:rtl/>
        </w:rPr>
        <w:t>על מתכנן מערכות המיזוג של הקבלן לאשר בחתימתו בגמר העבודה, שכל המתקנים והרכיבים בוצעו לחלוטין לפי התוכניות המאושרות לביצוע, באיכות טובה, ולפי כל דין ותקן החלים.</w:t>
      </w:r>
      <w:r w:rsidR="006D73A1" w:rsidRPr="00D86A87">
        <w:rPr>
          <w:sz w:val="24"/>
          <w:rtl/>
        </w:rPr>
        <w:tab/>
      </w:r>
    </w:p>
    <w:p w:rsidR="006D73A1" w:rsidRPr="00D86A87" w:rsidRDefault="00BB0E14" w:rsidP="006D73A1">
      <w:pPr>
        <w:tabs>
          <w:tab w:val="left" w:pos="708"/>
          <w:tab w:val="left" w:pos="1417"/>
          <w:tab w:val="left" w:pos="2126"/>
        </w:tabs>
        <w:ind w:left="1418" w:hanging="1418"/>
        <w:jc w:val="both"/>
        <w:rPr>
          <w:sz w:val="24"/>
          <w:rtl/>
        </w:rPr>
      </w:pPr>
      <w:r>
        <w:rPr>
          <w:rFonts w:hint="cs"/>
          <w:sz w:val="24"/>
          <w:rtl/>
        </w:rPr>
        <w:tab/>
      </w:r>
      <w:r>
        <w:rPr>
          <w:rFonts w:hint="cs"/>
          <w:sz w:val="24"/>
          <w:rtl/>
        </w:rPr>
        <w:tab/>
      </w:r>
      <w:r w:rsidR="006D73A1" w:rsidRPr="00D86A87">
        <w:rPr>
          <w:sz w:val="24"/>
          <w:rtl/>
        </w:rPr>
        <w:t>כמו כן על המתכנן לאשר בחתימתו, שהמערכות שתוכננו על ידו הופעלו, נבדקו ונמצאו תקינות.</w:t>
      </w:r>
    </w:p>
    <w:p w:rsidR="006D73A1" w:rsidRPr="00D86A87" w:rsidRDefault="006D73A1" w:rsidP="006D73A1">
      <w:pPr>
        <w:tabs>
          <w:tab w:val="left" w:pos="708"/>
          <w:tab w:val="left" w:pos="1417"/>
          <w:tab w:val="left" w:pos="2126"/>
        </w:tabs>
        <w:ind w:left="1418" w:hanging="1418"/>
        <w:jc w:val="both"/>
        <w:rPr>
          <w:sz w:val="24"/>
          <w:rtl/>
        </w:rPr>
      </w:pPr>
    </w:p>
    <w:p w:rsidR="006D73A1" w:rsidRPr="009A076E" w:rsidRDefault="009A076E" w:rsidP="009A076E">
      <w:pPr>
        <w:tabs>
          <w:tab w:val="left" w:pos="708"/>
          <w:tab w:val="left" w:pos="1417"/>
          <w:tab w:val="left" w:pos="2126"/>
        </w:tabs>
        <w:ind w:left="1410" w:hanging="690"/>
        <w:jc w:val="both"/>
        <w:rPr>
          <w:sz w:val="24"/>
          <w:rtl/>
        </w:rPr>
      </w:pPr>
      <w:r>
        <w:rPr>
          <w:rFonts w:hint="cs"/>
          <w:sz w:val="24"/>
          <w:rtl/>
        </w:rPr>
        <w:t>2.</w:t>
      </w:r>
      <w:r>
        <w:rPr>
          <w:rFonts w:hint="cs"/>
          <w:sz w:val="24"/>
          <w:rtl/>
        </w:rPr>
        <w:tab/>
      </w:r>
      <w:r w:rsidR="006D73A1" w:rsidRPr="009A076E">
        <w:rPr>
          <w:sz w:val="24"/>
          <w:rtl/>
        </w:rPr>
        <w:t>בנוסף לאישורים הנ"ל, על המתכנן לבצע בדיקות ביניים תוך תקופת ביצוע העבודות ולאשר בחתימתו כי כל שלב ביניים בוצע כמתוכנן, במתכונת כפי שפורט בסעיף 1 לעיל.</w:t>
      </w:r>
      <w:r w:rsidR="006D73A1" w:rsidRPr="009A076E">
        <w:rPr>
          <w:sz w:val="24"/>
          <w:rtl/>
        </w:rPr>
        <w:tab/>
      </w:r>
      <w:r w:rsidR="006D73A1" w:rsidRPr="009A076E">
        <w:rPr>
          <w:sz w:val="24"/>
          <w:rtl/>
        </w:rPr>
        <w:br/>
        <w:t>שלבי הביניים יהיו :</w:t>
      </w:r>
      <w:r w:rsidR="006D73A1" w:rsidRPr="009A076E">
        <w:rPr>
          <w:sz w:val="24"/>
          <w:rtl/>
        </w:rPr>
        <w:tab/>
      </w:r>
    </w:p>
    <w:p w:rsidR="006D73A1" w:rsidRPr="00D86A87" w:rsidRDefault="006D73A1" w:rsidP="006D73A1">
      <w:pPr>
        <w:tabs>
          <w:tab w:val="left" w:pos="708"/>
          <w:tab w:val="left" w:pos="1417"/>
          <w:tab w:val="left" w:pos="2126"/>
        </w:tabs>
        <w:ind w:left="1418" w:hanging="1418"/>
        <w:jc w:val="both"/>
        <w:rPr>
          <w:sz w:val="24"/>
          <w:rtl/>
        </w:rPr>
      </w:pP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ab/>
      </w:r>
      <w:r w:rsidRPr="00D86A87">
        <w:rPr>
          <w:sz w:val="24"/>
          <w:rtl/>
        </w:rPr>
        <w:tab/>
        <w:t>א.</w:t>
      </w:r>
      <w:r w:rsidRPr="00D86A87">
        <w:rPr>
          <w:sz w:val="24"/>
          <w:rtl/>
        </w:rPr>
        <w:tab/>
        <w:t xml:space="preserve">שלב התקנת תעלות אוויר, צנרת ויתר הרכיבים </w:t>
      </w:r>
      <w:r w:rsidRPr="00D86A87">
        <w:rPr>
          <w:sz w:val="24"/>
        </w:rPr>
        <w:t>–</w:t>
      </w:r>
      <w:r w:rsidRPr="00D86A87">
        <w:rPr>
          <w:sz w:val="24"/>
          <w:rtl/>
        </w:rPr>
        <w:t xml:space="preserve"> לפני סגירת תקרה אקוסטית.</w:t>
      </w: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ab/>
      </w:r>
      <w:r w:rsidRPr="00D86A87">
        <w:rPr>
          <w:sz w:val="24"/>
          <w:rtl/>
        </w:rPr>
        <w:tab/>
        <w:t>ב.</w:t>
      </w:r>
      <w:r w:rsidRPr="00D86A87">
        <w:rPr>
          <w:sz w:val="24"/>
          <w:rtl/>
        </w:rPr>
        <w:tab/>
        <w:t>שלב הזמנת ציוד ומרכיבים עיקריים.</w:t>
      </w:r>
    </w:p>
    <w:p w:rsidR="006D73A1" w:rsidRPr="00D86A87" w:rsidRDefault="006D73A1" w:rsidP="006D73A1">
      <w:pPr>
        <w:tabs>
          <w:tab w:val="left" w:pos="708"/>
          <w:tab w:val="left" w:pos="1417"/>
          <w:tab w:val="left" w:pos="2126"/>
        </w:tabs>
        <w:ind w:left="1418" w:hanging="1418"/>
        <w:jc w:val="both"/>
        <w:rPr>
          <w:sz w:val="24"/>
          <w:rtl/>
        </w:rPr>
      </w:pPr>
      <w:r w:rsidRPr="00D86A87">
        <w:rPr>
          <w:sz w:val="24"/>
          <w:rtl/>
        </w:rPr>
        <w:tab/>
      </w:r>
      <w:r w:rsidRPr="00D86A87">
        <w:rPr>
          <w:sz w:val="24"/>
          <w:rtl/>
        </w:rPr>
        <w:tab/>
        <w:t>ג.</w:t>
      </w:r>
      <w:r w:rsidRPr="00D86A87">
        <w:rPr>
          <w:sz w:val="24"/>
          <w:rtl/>
        </w:rPr>
        <w:tab/>
        <w:t>שלב בדיקה אצל היצרן, של מכונות וציוד עקרי, כגון יטאו"ת, לוחות חשמל וכד'.</w:t>
      </w:r>
    </w:p>
    <w:p w:rsidR="006D73A1" w:rsidRPr="00D86A87" w:rsidRDefault="006D73A1" w:rsidP="006D73A1">
      <w:pPr>
        <w:tabs>
          <w:tab w:val="left" w:pos="708"/>
          <w:tab w:val="left" w:pos="1417"/>
          <w:tab w:val="left" w:pos="2126"/>
        </w:tabs>
        <w:ind w:left="1418" w:hanging="1418"/>
        <w:jc w:val="both"/>
        <w:rPr>
          <w:sz w:val="24"/>
          <w:rtl/>
        </w:rPr>
      </w:pPr>
    </w:p>
    <w:p w:rsidR="006D73A1" w:rsidRPr="009A076E" w:rsidRDefault="009A076E" w:rsidP="009A076E">
      <w:pPr>
        <w:tabs>
          <w:tab w:val="left" w:pos="708"/>
          <w:tab w:val="left" w:pos="1417"/>
          <w:tab w:val="left" w:pos="2126"/>
        </w:tabs>
        <w:ind w:left="708"/>
        <w:jc w:val="both"/>
        <w:rPr>
          <w:sz w:val="24"/>
          <w:rtl/>
        </w:rPr>
      </w:pPr>
      <w:r>
        <w:rPr>
          <w:rFonts w:hint="cs"/>
          <w:sz w:val="24"/>
          <w:rtl/>
        </w:rPr>
        <w:t>3.</w:t>
      </w:r>
      <w:r>
        <w:rPr>
          <w:rFonts w:hint="cs"/>
          <w:sz w:val="24"/>
          <w:rtl/>
        </w:rPr>
        <w:tab/>
      </w:r>
      <w:r w:rsidR="006D73A1" w:rsidRPr="009A076E">
        <w:rPr>
          <w:sz w:val="24"/>
          <w:rtl/>
        </w:rPr>
        <w:t>שלב העמדת המכונות והציוד, וחיבורם לתעלות אוויר, צנרת, חשמל וכו'.</w:t>
      </w:r>
    </w:p>
    <w:p w:rsidR="007971A6" w:rsidRDefault="007971A6" w:rsidP="007971A6">
      <w:pPr>
        <w:tabs>
          <w:tab w:val="left" w:pos="708"/>
          <w:tab w:val="left" w:pos="1417"/>
          <w:tab w:val="left" w:pos="2126"/>
        </w:tabs>
        <w:jc w:val="both"/>
        <w:rPr>
          <w:sz w:val="24"/>
          <w:rtl/>
        </w:rPr>
      </w:pPr>
    </w:p>
    <w:p w:rsidR="007971A6" w:rsidRDefault="007971A6" w:rsidP="007971A6">
      <w:pPr>
        <w:tabs>
          <w:tab w:val="left" w:pos="708"/>
          <w:tab w:val="left" w:pos="1417"/>
          <w:tab w:val="left" w:pos="2126"/>
        </w:tabs>
        <w:jc w:val="both"/>
        <w:rPr>
          <w:sz w:val="24"/>
          <w:rtl/>
        </w:rPr>
      </w:pPr>
    </w:p>
    <w:p w:rsidR="009A076E" w:rsidRDefault="009A076E">
      <w:pPr>
        <w:bidi w:val="0"/>
        <w:rPr>
          <w:sz w:val="24"/>
          <w:rtl/>
        </w:rPr>
      </w:pPr>
      <w:r>
        <w:rPr>
          <w:sz w:val="24"/>
          <w:rtl/>
        </w:rPr>
        <w:br w:type="page"/>
      </w:r>
    </w:p>
    <w:p w:rsid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b/>
          <w:bCs/>
          <w:sz w:val="24"/>
          <w:u w:val="single"/>
          <w:rtl/>
        </w:rPr>
      </w:pPr>
      <w:r w:rsidRPr="007971A6">
        <w:rPr>
          <w:b/>
          <w:bCs/>
          <w:sz w:val="24"/>
          <w:u w:val="single"/>
          <w:rtl/>
        </w:rPr>
        <w:t>פרק 1</w:t>
      </w:r>
      <w:r w:rsidRPr="007971A6">
        <w:rPr>
          <w:rFonts w:hint="cs"/>
          <w:b/>
          <w:bCs/>
          <w:sz w:val="24"/>
          <w:u w:val="single"/>
          <w:rtl/>
        </w:rPr>
        <w:t>7</w:t>
      </w:r>
      <w:r w:rsidRPr="007971A6">
        <w:rPr>
          <w:b/>
          <w:bCs/>
          <w:sz w:val="24"/>
          <w:u w:val="single"/>
          <w:rtl/>
        </w:rPr>
        <w:t xml:space="preserve"> – מ</w:t>
      </w:r>
      <w:r w:rsidRPr="007971A6">
        <w:rPr>
          <w:rFonts w:hint="cs"/>
          <w:b/>
          <w:bCs/>
          <w:sz w:val="24"/>
          <w:u w:val="single"/>
          <w:rtl/>
        </w:rPr>
        <w:t>עליות</w:t>
      </w:r>
    </w:p>
    <w:p w:rsidR="007971A6" w:rsidRPr="007971A6" w:rsidRDefault="007971A6" w:rsidP="007971A6">
      <w:pPr>
        <w:tabs>
          <w:tab w:val="left" w:pos="708"/>
          <w:tab w:val="left" w:pos="1417"/>
          <w:tab w:val="left" w:pos="2126"/>
        </w:tabs>
        <w:jc w:val="both"/>
        <w:rPr>
          <w:b/>
          <w:bCs/>
          <w:sz w:val="24"/>
          <w:u w:val="single"/>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17.01</w:t>
      </w:r>
      <w:r w:rsidRPr="007971A6">
        <w:rPr>
          <w:rFonts w:hint="cs"/>
          <w:sz w:val="24"/>
          <w:rtl/>
        </w:rPr>
        <w:tab/>
      </w:r>
      <w:r w:rsidRPr="007971A6">
        <w:rPr>
          <w:rFonts w:hint="cs"/>
          <w:sz w:val="24"/>
          <w:u w:val="single"/>
          <w:rtl/>
        </w:rPr>
        <w:t xml:space="preserve">כללי </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t xml:space="preserve">מפרט זה מתייחס לתכנון וביצוע באתר של מעלית מאיכות מעולה: </w:t>
      </w:r>
    </w:p>
    <w:p w:rsidR="007971A6" w:rsidRPr="007971A6" w:rsidRDefault="007971A6" w:rsidP="007971A6">
      <w:pPr>
        <w:tabs>
          <w:tab w:val="left" w:pos="708"/>
          <w:tab w:val="left" w:pos="1417"/>
          <w:tab w:val="left" w:pos="2126"/>
        </w:tabs>
        <w:jc w:val="both"/>
        <w:rPr>
          <w:sz w:val="24"/>
          <w:rtl/>
        </w:rPr>
      </w:pPr>
    </w:p>
    <w:p w:rsidR="007971A6" w:rsidRDefault="007971A6" w:rsidP="009A076E">
      <w:pPr>
        <w:tabs>
          <w:tab w:val="left" w:pos="708"/>
          <w:tab w:val="left" w:pos="1417"/>
          <w:tab w:val="left" w:pos="2126"/>
        </w:tabs>
        <w:jc w:val="both"/>
        <w:rPr>
          <w:sz w:val="24"/>
          <w:rtl/>
        </w:rPr>
      </w:pPr>
      <w:r w:rsidRPr="007971A6">
        <w:rPr>
          <w:rFonts w:hint="cs"/>
          <w:sz w:val="24"/>
          <w:rtl/>
        </w:rPr>
        <w:tab/>
        <w:t xml:space="preserve">המעלית מתאימה לנוסעים ואנשים עם מוגבלויות, היעודה לשרת את העובדים והבאים </w:t>
      </w:r>
      <w:r w:rsidRPr="007971A6">
        <w:rPr>
          <w:rFonts w:hint="cs"/>
          <w:sz w:val="24"/>
          <w:rtl/>
        </w:rPr>
        <w:tab/>
      </w:r>
      <w:r w:rsidRPr="007971A6">
        <w:rPr>
          <w:rFonts w:hint="cs"/>
          <w:sz w:val="24"/>
          <w:rtl/>
        </w:rPr>
        <w:tab/>
        <w:t xml:space="preserve">למבנה הבידוק הידני, המעלית מתאימה להובלת אנשים עם מוגבלויות </w:t>
      </w:r>
      <w:r w:rsidRPr="007971A6">
        <w:rPr>
          <w:rFonts w:hint="cs"/>
          <w:sz w:val="24"/>
          <w:rtl/>
        </w:rPr>
        <w:tab/>
      </w:r>
      <w:r w:rsidRPr="007971A6">
        <w:rPr>
          <w:rFonts w:hint="cs"/>
          <w:sz w:val="24"/>
          <w:rtl/>
        </w:rPr>
        <w:tab/>
      </w:r>
      <w:r w:rsidRPr="007971A6">
        <w:rPr>
          <w:rFonts w:hint="cs"/>
          <w:sz w:val="24"/>
          <w:rtl/>
        </w:rPr>
        <w:tab/>
      </w:r>
      <w:r w:rsidRPr="007971A6">
        <w:rPr>
          <w:rFonts w:hint="cs"/>
          <w:sz w:val="24"/>
          <w:rtl/>
        </w:rPr>
        <w:tab/>
      </w:r>
      <w:r w:rsidRPr="007971A6">
        <w:rPr>
          <w:rFonts w:hint="cs"/>
          <w:sz w:val="24"/>
          <w:rtl/>
        </w:rPr>
        <w:tab/>
        <w:t xml:space="preserve">ומאפשרת לנכה על כסא גלגלים להסתובב בתוך התא, המעלית עם דלתות רחבות במיוחד </w:t>
      </w:r>
      <w:r w:rsidRPr="007971A6">
        <w:rPr>
          <w:rFonts w:hint="cs"/>
          <w:sz w:val="24"/>
          <w:rtl/>
        </w:rPr>
        <w:tab/>
      </w:r>
      <w:r w:rsidRPr="007971A6">
        <w:rPr>
          <w:rFonts w:hint="cs"/>
          <w:sz w:val="24"/>
          <w:rtl/>
        </w:rPr>
        <w:tab/>
        <w:t>המעלית בפיקוד "סימפלקס מאסף בורר רושם".</w:t>
      </w:r>
    </w:p>
    <w:p w:rsidR="00F47CC5" w:rsidRPr="007971A6" w:rsidRDefault="00F47CC5" w:rsidP="009A076E">
      <w:pPr>
        <w:tabs>
          <w:tab w:val="left" w:pos="708"/>
          <w:tab w:val="left" w:pos="1417"/>
          <w:tab w:val="left" w:pos="2126"/>
        </w:tabs>
        <w:jc w:val="both"/>
        <w:rPr>
          <w:sz w:val="24"/>
          <w:rtl/>
        </w:rPr>
      </w:pPr>
      <w:r>
        <w:rPr>
          <w:rFonts w:hint="cs"/>
          <w:sz w:val="24"/>
          <w:rtl/>
        </w:rPr>
        <w:tab/>
        <w:t>המעלית עם אפשרות לתחנה בקומה עתידית נוספת.</w:t>
      </w:r>
    </w:p>
    <w:p w:rsidR="007971A6" w:rsidRPr="007971A6" w:rsidRDefault="007971A6" w:rsidP="009A076E">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u w:val="single"/>
          <w:rtl/>
        </w:rPr>
      </w:pPr>
      <w:r w:rsidRPr="007971A6">
        <w:rPr>
          <w:rFonts w:hint="cs"/>
          <w:sz w:val="24"/>
          <w:rtl/>
        </w:rPr>
        <w:t>17.02</w:t>
      </w:r>
      <w:r w:rsidRPr="007971A6">
        <w:rPr>
          <w:rFonts w:hint="cs"/>
          <w:sz w:val="24"/>
          <w:rtl/>
        </w:rPr>
        <w:tab/>
      </w:r>
      <w:r w:rsidRPr="007971A6">
        <w:rPr>
          <w:rFonts w:hint="cs"/>
          <w:sz w:val="24"/>
          <w:u w:val="single"/>
          <w:rtl/>
        </w:rPr>
        <w:t xml:space="preserve">תקנים </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t xml:space="preserve">כל החומרים והמוצרים יתאימו לדרישות תקן ת"י 2481, תקני נגישות לאנשים עם מוגבלויות </w:t>
      </w:r>
      <w:r w:rsidRPr="007971A6">
        <w:rPr>
          <w:rFonts w:hint="cs"/>
          <w:sz w:val="24"/>
          <w:rtl/>
        </w:rPr>
        <w:tab/>
        <w:t xml:space="preserve">והתקנים הישראליים העדכניים ובהעדר תקן ישראלי יחולו עליהם דרישות התקנים הזרים </w:t>
      </w:r>
      <w:r w:rsidRPr="007971A6">
        <w:rPr>
          <w:rFonts w:hint="cs"/>
          <w:sz w:val="24"/>
          <w:rtl/>
        </w:rPr>
        <w:tab/>
        <w:t>המתאימים של אנגליה ו/ ארה"ב.</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t xml:space="preserve">כל עבודות החשמל ואביזריהם יתאימו לתקן ישראלי ת"י 108 ויעמדו בדרישות פרק </w:t>
      </w:r>
      <w:r w:rsidRPr="007971A6">
        <w:rPr>
          <w:sz w:val="24"/>
          <w:rtl/>
        </w:rPr>
        <w:t>–</w:t>
      </w:r>
      <w:r w:rsidRPr="007971A6">
        <w:rPr>
          <w:rFonts w:hint="cs"/>
          <w:sz w:val="24"/>
          <w:rtl/>
        </w:rPr>
        <w:t xml:space="preserve"> 08 "מפרט </w:t>
      </w:r>
      <w:r w:rsidRPr="007971A6">
        <w:rPr>
          <w:rFonts w:hint="cs"/>
          <w:sz w:val="24"/>
          <w:rtl/>
        </w:rPr>
        <w:tab/>
        <w:t xml:space="preserve">כללי למתקני חשמל (1985) ולדרישות חברת החשמל העדכניות ל </w:t>
      </w:r>
      <w:r w:rsidRPr="007971A6">
        <w:rPr>
          <w:sz w:val="24"/>
          <w:rtl/>
        </w:rPr>
        <w:t>–</w:t>
      </w:r>
      <w:r w:rsidRPr="007971A6">
        <w:rPr>
          <w:rFonts w:hint="cs"/>
          <w:sz w:val="24"/>
          <w:rtl/>
        </w:rPr>
        <w:t xml:space="preserve"> 2007 " .</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t xml:space="preserve">כל עבודות הצביעה יעמדו בדרישות פרק </w:t>
      </w:r>
      <w:r w:rsidRPr="007971A6">
        <w:rPr>
          <w:sz w:val="24"/>
          <w:rtl/>
        </w:rPr>
        <w:t>–</w:t>
      </w:r>
      <w:r w:rsidRPr="007971A6">
        <w:rPr>
          <w:rFonts w:hint="cs"/>
          <w:sz w:val="24"/>
          <w:rtl/>
        </w:rPr>
        <w:t xml:space="preserve"> 11 "מפרט כללי לעבודות צביעה (1991) ".</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t xml:space="preserve">כל עבודות המסגרות והקונסטרוקציה יעמדו בדרישות פרק 19 </w:t>
      </w:r>
      <w:r w:rsidRPr="007971A6">
        <w:rPr>
          <w:sz w:val="24"/>
          <w:rtl/>
        </w:rPr>
        <w:t>–</w:t>
      </w:r>
      <w:r w:rsidRPr="007971A6">
        <w:rPr>
          <w:rFonts w:hint="cs"/>
          <w:sz w:val="24"/>
          <w:rtl/>
        </w:rPr>
        <w:t xml:space="preserve"> "מפרט למסגרות חרש </w:t>
      </w:r>
      <w:r w:rsidRPr="007971A6">
        <w:rPr>
          <w:rFonts w:hint="cs"/>
          <w:sz w:val="24"/>
          <w:rtl/>
        </w:rPr>
        <w:tab/>
        <w:t>קונסטרוקציות פלדה (1985)" .</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t>כל המתקן עומד בדרישות "פקודות הבטיחות בעבודה (נוסח חדש) תש"מ- 1980 .</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17.03</w:t>
      </w:r>
      <w:r w:rsidRPr="007971A6">
        <w:rPr>
          <w:rFonts w:hint="cs"/>
          <w:sz w:val="24"/>
          <w:rtl/>
        </w:rPr>
        <w:tab/>
      </w:r>
      <w:r w:rsidRPr="007971A6">
        <w:rPr>
          <w:rFonts w:hint="cs"/>
          <w:sz w:val="24"/>
          <w:u w:val="single"/>
          <w:rtl/>
        </w:rPr>
        <w:t>בניה והכנה</w:t>
      </w:r>
      <w:r w:rsidRPr="007971A6">
        <w:rPr>
          <w:rFonts w:hint="cs"/>
          <w:sz w:val="24"/>
          <w:rtl/>
        </w:rPr>
        <w:t xml:space="preserve"> </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r>
      <w:r w:rsidRPr="007971A6">
        <w:rPr>
          <w:rFonts w:hint="cs"/>
          <w:b/>
          <w:bCs/>
          <w:sz w:val="24"/>
          <w:rtl/>
        </w:rPr>
        <w:t>הפיר,</w:t>
      </w:r>
      <w:r w:rsidRPr="007971A6">
        <w:rPr>
          <w:rFonts w:hint="cs"/>
          <w:sz w:val="24"/>
          <w:rtl/>
        </w:rPr>
        <w:tab/>
      </w:r>
      <w:r w:rsidRPr="007971A6">
        <w:rPr>
          <w:rFonts w:hint="cs"/>
          <w:sz w:val="24"/>
          <w:rtl/>
        </w:rPr>
        <w:tab/>
        <w:t>חלקי הבניין המיועדים למעלית יהיו לפי התכניות של האדריכל, בנויים במבנה</w:t>
      </w:r>
    </w:p>
    <w:p w:rsidR="007971A6" w:rsidRPr="007971A6" w:rsidRDefault="007971A6" w:rsidP="007971A6">
      <w:pPr>
        <w:tabs>
          <w:tab w:val="left" w:pos="708"/>
          <w:tab w:val="left" w:pos="1417"/>
          <w:tab w:val="left" w:pos="2126"/>
        </w:tabs>
        <w:jc w:val="both"/>
        <w:rPr>
          <w:sz w:val="24"/>
          <w:rtl/>
        </w:rPr>
      </w:pPr>
      <w:r w:rsidRPr="007971A6">
        <w:rPr>
          <w:rFonts w:hint="cs"/>
          <w:sz w:val="24"/>
          <w:rtl/>
        </w:rPr>
        <w:tab/>
      </w:r>
      <w:r w:rsidRPr="007971A6">
        <w:rPr>
          <w:rFonts w:hint="cs"/>
          <w:b/>
          <w:bCs/>
          <w:sz w:val="24"/>
          <w:rtl/>
        </w:rPr>
        <w:t>חדר</w:t>
      </w:r>
      <w:r w:rsidRPr="007971A6">
        <w:rPr>
          <w:rFonts w:hint="cs"/>
          <w:b/>
          <w:bCs/>
          <w:sz w:val="24"/>
          <w:rtl/>
        </w:rPr>
        <w:tab/>
      </w:r>
      <w:r w:rsidRPr="007971A6">
        <w:rPr>
          <w:rFonts w:hint="cs"/>
          <w:sz w:val="24"/>
          <w:rtl/>
        </w:rPr>
        <w:tab/>
        <w:t xml:space="preserve">חזק מותאמים להכנסת מעליות יציבות, בחלקי בנין אלה, יבוצעו כל עבודות </w:t>
      </w:r>
    </w:p>
    <w:p w:rsidR="007971A6" w:rsidRPr="007971A6" w:rsidRDefault="007971A6" w:rsidP="007971A6">
      <w:pPr>
        <w:tabs>
          <w:tab w:val="left" w:pos="708"/>
          <w:tab w:val="left" w:pos="1417"/>
          <w:tab w:val="left" w:pos="2126"/>
        </w:tabs>
        <w:jc w:val="both"/>
        <w:rPr>
          <w:sz w:val="24"/>
          <w:rtl/>
        </w:rPr>
      </w:pPr>
      <w:r w:rsidRPr="007971A6">
        <w:rPr>
          <w:rFonts w:hint="cs"/>
          <w:sz w:val="24"/>
          <w:rtl/>
        </w:rPr>
        <w:tab/>
      </w:r>
      <w:r w:rsidRPr="007971A6">
        <w:rPr>
          <w:rFonts w:hint="cs"/>
          <w:b/>
          <w:bCs/>
          <w:sz w:val="24"/>
          <w:rtl/>
        </w:rPr>
        <w:t>המכונות</w:t>
      </w:r>
      <w:r w:rsidRPr="007971A6">
        <w:rPr>
          <w:rFonts w:hint="cs"/>
          <w:sz w:val="24"/>
          <w:rtl/>
        </w:rPr>
        <w:tab/>
        <w:t xml:space="preserve">הבנייה, היסודות, הפגושות, החציבות ושאר יציקות הבטון.  פירי המעליות יסוידו </w:t>
      </w:r>
      <w:r w:rsidRPr="007971A6">
        <w:rPr>
          <w:rFonts w:hint="cs"/>
          <w:sz w:val="24"/>
          <w:rtl/>
        </w:rPr>
        <w:tab/>
      </w:r>
      <w:r w:rsidRPr="007971A6">
        <w:rPr>
          <w:rFonts w:hint="cs"/>
          <w:sz w:val="24"/>
          <w:rtl/>
        </w:rPr>
        <w:tab/>
      </w:r>
      <w:r w:rsidRPr="007971A6">
        <w:rPr>
          <w:rFonts w:hint="cs"/>
          <w:sz w:val="24"/>
          <w:rtl/>
        </w:rPr>
        <w:tab/>
        <w:t xml:space="preserve">טרם הכנסת והרכבה של המעליות, פיר המעלית יצויד בחיבור הארקה עבור </w:t>
      </w:r>
      <w:r w:rsidRPr="007971A6">
        <w:rPr>
          <w:rFonts w:hint="cs"/>
          <w:sz w:val="24"/>
          <w:rtl/>
        </w:rPr>
        <w:tab/>
      </w:r>
      <w:r w:rsidRPr="007971A6">
        <w:rPr>
          <w:rFonts w:hint="cs"/>
          <w:sz w:val="24"/>
          <w:rtl/>
        </w:rPr>
        <w:tab/>
      </w:r>
      <w:r w:rsidRPr="007971A6">
        <w:rPr>
          <w:rFonts w:hint="cs"/>
          <w:sz w:val="24"/>
          <w:rtl/>
        </w:rPr>
        <w:tab/>
      </w:r>
      <w:r w:rsidRPr="007971A6">
        <w:rPr>
          <w:rFonts w:hint="cs"/>
          <w:sz w:val="24"/>
          <w:rtl/>
        </w:rPr>
        <w:tab/>
        <w:t xml:space="preserve">הפסים. </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r>
      <w:r w:rsidRPr="007971A6">
        <w:rPr>
          <w:rFonts w:hint="cs"/>
          <w:sz w:val="24"/>
          <w:rtl/>
        </w:rPr>
        <w:tab/>
      </w:r>
      <w:r w:rsidRPr="007971A6">
        <w:rPr>
          <w:rFonts w:hint="cs"/>
          <w:sz w:val="24"/>
          <w:rtl/>
        </w:rPr>
        <w:tab/>
        <w:t xml:space="preserve">חדרי המכונות יצוידו בתאורה (לפי תקן), נקודת כוח, קו הזנת חשמל כנדרש, </w:t>
      </w:r>
      <w:r w:rsidRPr="007971A6">
        <w:rPr>
          <w:rFonts w:hint="cs"/>
          <w:sz w:val="24"/>
          <w:rtl/>
        </w:rPr>
        <w:tab/>
      </w:r>
      <w:r w:rsidRPr="007971A6">
        <w:rPr>
          <w:rFonts w:hint="cs"/>
          <w:sz w:val="24"/>
          <w:rtl/>
        </w:rPr>
        <w:tab/>
      </w:r>
      <w:r w:rsidRPr="007971A6">
        <w:rPr>
          <w:rFonts w:hint="cs"/>
          <w:sz w:val="24"/>
          <w:rtl/>
        </w:rPr>
        <w:tab/>
      </w:r>
      <w:r w:rsidRPr="007971A6">
        <w:rPr>
          <w:rFonts w:hint="cs"/>
          <w:sz w:val="24"/>
          <w:rtl/>
        </w:rPr>
        <w:tab/>
        <w:t>מפסק ראשי עם נתיכים, חיבור לקו הארקה.</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17.04</w:t>
      </w:r>
      <w:r w:rsidRPr="007971A6">
        <w:rPr>
          <w:rFonts w:hint="cs"/>
          <w:sz w:val="24"/>
          <w:rtl/>
        </w:rPr>
        <w:tab/>
      </w:r>
      <w:r w:rsidRPr="007971A6">
        <w:rPr>
          <w:rFonts w:hint="cs"/>
          <w:sz w:val="24"/>
          <w:u w:val="single"/>
          <w:rtl/>
        </w:rPr>
        <w:t>תא המעלית</w:t>
      </w:r>
      <w:r w:rsidRPr="007971A6">
        <w:rPr>
          <w:rFonts w:hint="cs"/>
          <w:sz w:val="24"/>
          <w:rtl/>
        </w:rPr>
        <w:t xml:space="preserve"> </w:t>
      </w:r>
    </w:p>
    <w:p w:rsidR="007971A6" w:rsidRPr="007971A6" w:rsidRDefault="007971A6" w:rsidP="007971A6">
      <w:pPr>
        <w:tabs>
          <w:tab w:val="left" w:pos="708"/>
          <w:tab w:val="left" w:pos="1417"/>
          <w:tab w:val="left" w:pos="2126"/>
        </w:tabs>
        <w:jc w:val="both"/>
        <w:rPr>
          <w:sz w:val="24"/>
          <w:rtl/>
        </w:rPr>
      </w:pPr>
    </w:p>
    <w:p w:rsidR="007971A6" w:rsidRPr="007971A6" w:rsidRDefault="007971A6" w:rsidP="00304403">
      <w:pPr>
        <w:tabs>
          <w:tab w:val="left" w:pos="708"/>
          <w:tab w:val="left" w:pos="1417"/>
          <w:tab w:val="left" w:pos="2126"/>
        </w:tabs>
        <w:ind w:left="708" w:hanging="708"/>
        <w:jc w:val="both"/>
        <w:rPr>
          <w:sz w:val="24"/>
          <w:rtl/>
        </w:rPr>
      </w:pPr>
      <w:r w:rsidRPr="007971A6">
        <w:rPr>
          <w:rFonts w:hint="cs"/>
          <w:sz w:val="24"/>
          <w:rtl/>
        </w:rPr>
        <w:tab/>
        <w:t xml:space="preserve">תא המעלית יבנה מפח פלדה בתוך מבנה נושא מברזל עם חיזוקים בצדו החיצוני. התא </w:t>
      </w:r>
      <w:r w:rsidRPr="007971A6">
        <w:rPr>
          <w:rFonts w:hint="cs"/>
          <w:sz w:val="24"/>
          <w:rtl/>
        </w:rPr>
        <w:tab/>
        <w:t>יבודד מהמבנה הנושא בצדם הפנימי יצופו הקירות בחומר עדי</w:t>
      </w:r>
      <w:r w:rsidR="00304403">
        <w:rPr>
          <w:rFonts w:hint="cs"/>
          <w:sz w:val="24"/>
          <w:rtl/>
        </w:rPr>
        <w:t xml:space="preserve"> נגר וונדליזם ורחיץ, לפי בחירת        </w:t>
      </w:r>
      <w:r w:rsidRPr="007971A6">
        <w:rPr>
          <w:rFonts w:hint="cs"/>
          <w:sz w:val="24"/>
          <w:rtl/>
        </w:rPr>
        <w:t>המזמין, הרצפה תצופה באריחים עומדים נגד שחיקה ממושכת אשר יחוזקו היטב לרצפה.</w:t>
      </w:r>
    </w:p>
    <w:p w:rsidR="007971A6" w:rsidRPr="007971A6" w:rsidRDefault="007971A6" w:rsidP="007971A6">
      <w:pPr>
        <w:tabs>
          <w:tab w:val="left" w:pos="708"/>
          <w:tab w:val="left" w:pos="1417"/>
          <w:tab w:val="left" w:pos="2126"/>
        </w:tabs>
        <w:jc w:val="both"/>
        <w:rPr>
          <w:sz w:val="24"/>
          <w:rtl/>
        </w:rPr>
      </w:pPr>
    </w:p>
    <w:p w:rsidR="007971A6" w:rsidRPr="007971A6" w:rsidRDefault="007971A6" w:rsidP="00304403">
      <w:pPr>
        <w:tabs>
          <w:tab w:val="left" w:pos="708"/>
          <w:tab w:val="left" w:pos="1417"/>
          <w:tab w:val="left" w:pos="2126"/>
        </w:tabs>
        <w:ind w:left="708" w:hanging="708"/>
        <w:jc w:val="both"/>
        <w:rPr>
          <w:sz w:val="24"/>
          <w:rtl/>
        </w:rPr>
      </w:pPr>
      <w:r w:rsidRPr="007971A6">
        <w:rPr>
          <w:rFonts w:hint="cs"/>
          <w:sz w:val="24"/>
          <w:rtl/>
        </w:rPr>
        <w:tab/>
        <w:t xml:space="preserve"> לאורך קירות התא יותקן מעקה תקני, בתחתית קירות התא בצמוד </w:t>
      </w:r>
      <w:r w:rsidRPr="007971A6">
        <w:rPr>
          <w:rFonts w:hint="cs"/>
          <w:sz w:val="24"/>
          <w:rtl/>
        </w:rPr>
        <w:tab/>
        <w:t xml:space="preserve">לרצפה יבנה צוקל להגן    </w:t>
      </w:r>
      <w:r w:rsidR="00304403">
        <w:rPr>
          <w:rFonts w:hint="cs"/>
          <w:sz w:val="24"/>
          <w:rtl/>
        </w:rPr>
        <w:t xml:space="preserve"> </w:t>
      </w:r>
      <w:r w:rsidRPr="007971A6">
        <w:rPr>
          <w:rFonts w:hint="cs"/>
          <w:sz w:val="24"/>
          <w:rtl/>
        </w:rPr>
        <w:t xml:space="preserve">מפני פגישות נעלי הנוסעים, בתקרת התא יותקן מאוורר מתאים ושקט, </w:t>
      </w:r>
      <w:r w:rsidRPr="007971A6">
        <w:rPr>
          <w:rFonts w:hint="cs"/>
          <w:sz w:val="24"/>
          <w:rtl/>
        </w:rPr>
        <w:tab/>
        <w:t xml:space="preserve">טבלת לחצנים תמוקם על  קיר התא בקרבת פתח הכניסה. </w:t>
      </w:r>
    </w:p>
    <w:p w:rsidR="007971A6" w:rsidRPr="007971A6" w:rsidRDefault="007971A6" w:rsidP="007971A6">
      <w:pPr>
        <w:tabs>
          <w:tab w:val="left" w:pos="708"/>
          <w:tab w:val="left" w:pos="1417"/>
          <w:tab w:val="left" w:pos="2126"/>
        </w:tabs>
        <w:jc w:val="both"/>
        <w:rPr>
          <w:sz w:val="24"/>
          <w:rtl/>
        </w:rPr>
      </w:pPr>
      <w:r w:rsidRPr="007971A6">
        <w:rPr>
          <w:rFonts w:hint="cs"/>
          <w:sz w:val="24"/>
          <w:rtl/>
        </w:rPr>
        <w:tab/>
        <w:t xml:space="preserve">טבלת אחזקה תותקן על גב התא לתפקוד אחזקה, מעל הכניסה יותקן מראה </w:t>
      </w:r>
      <w:r w:rsidRPr="007971A6">
        <w:rPr>
          <w:sz w:val="24"/>
          <w:rtl/>
        </w:rPr>
        <w:t>–</w:t>
      </w:r>
      <w:r w:rsidRPr="007971A6">
        <w:rPr>
          <w:rFonts w:hint="cs"/>
          <w:sz w:val="24"/>
          <w:rtl/>
        </w:rPr>
        <w:t xml:space="preserve"> קומה וכיוון נסיעת </w:t>
      </w:r>
      <w:r w:rsidRPr="007971A6">
        <w:rPr>
          <w:rFonts w:hint="cs"/>
          <w:sz w:val="24"/>
          <w:rtl/>
        </w:rPr>
        <w:tab/>
        <w:t xml:space="preserve">המעלית, אשר ילווה בכריזה קולית בהתאמה, מכשיר אינטרקום, דלת התא מסוג זחיחה אופקית , </w:t>
      </w:r>
      <w:r w:rsidRPr="007971A6">
        <w:rPr>
          <w:rFonts w:hint="cs"/>
          <w:sz w:val="24"/>
          <w:rtl/>
        </w:rPr>
        <w:tab/>
        <w:t>"</w:t>
      </w:r>
      <w:r w:rsidRPr="007971A6">
        <w:rPr>
          <w:rFonts w:hint="cs"/>
          <w:b/>
          <w:bCs/>
          <w:sz w:val="24"/>
        </w:rPr>
        <w:t>HEAVY  DUTY</w:t>
      </w:r>
      <w:r w:rsidRPr="007971A6">
        <w:rPr>
          <w:rFonts w:hint="cs"/>
          <w:sz w:val="24"/>
          <w:rtl/>
        </w:rPr>
        <w:t xml:space="preserve"> ", מצוידות בסרגל בטיחות אלקטרו- אופטי, בעל צפיפות קרניים מרבית.</w:t>
      </w:r>
    </w:p>
    <w:p w:rsidR="007971A6" w:rsidRPr="007971A6" w:rsidRDefault="007971A6" w:rsidP="007971A6">
      <w:pPr>
        <w:tabs>
          <w:tab w:val="left" w:pos="708"/>
          <w:tab w:val="left" w:pos="1417"/>
          <w:tab w:val="left" w:pos="2126"/>
        </w:tabs>
        <w:jc w:val="both"/>
        <w:rPr>
          <w:sz w:val="24"/>
          <w:rtl/>
        </w:rPr>
      </w:pPr>
      <w:r w:rsidRPr="007971A6">
        <w:rPr>
          <w:sz w:val="24"/>
          <w:rtl/>
        </w:rPr>
        <w:br w:type="page"/>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17.05</w:t>
      </w:r>
      <w:r w:rsidRPr="007971A6">
        <w:rPr>
          <w:rFonts w:hint="cs"/>
          <w:sz w:val="24"/>
          <w:rtl/>
        </w:rPr>
        <w:tab/>
      </w:r>
      <w:r w:rsidRPr="007971A6">
        <w:rPr>
          <w:rFonts w:hint="cs"/>
          <w:sz w:val="24"/>
          <w:u w:val="single"/>
          <w:rtl/>
        </w:rPr>
        <w:t>דלתות</w:t>
      </w:r>
      <w:r w:rsidRPr="007971A6">
        <w:rPr>
          <w:rFonts w:hint="cs"/>
          <w:sz w:val="24"/>
          <w:rtl/>
        </w:rPr>
        <w:t xml:space="preserve"> </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t>דלתות הפיר תהיינה מאיכות  "</w:t>
      </w:r>
      <w:r w:rsidRPr="007971A6">
        <w:rPr>
          <w:rFonts w:hint="cs"/>
          <w:b/>
          <w:bCs/>
          <w:sz w:val="24"/>
        </w:rPr>
        <w:t>HEAVY  DUTY</w:t>
      </w:r>
      <w:r w:rsidRPr="007971A6">
        <w:rPr>
          <w:rFonts w:hint="cs"/>
          <w:sz w:val="24"/>
          <w:rtl/>
        </w:rPr>
        <w:t xml:space="preserve"> ", גמר לפי דרישת המזמין.</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u w:val="single"/>
          <w:rtl/>
        </w:rPr>
      </w:pPr>
      <w:r w:rsidRPr="007971A6">
        <w:rPr>
          <w:rFonts w:hint="cs"/>
          <w:sz w:val="24"/>
          <w:rtl/>
        </w:rPr>
        <w:t>17.06</w:t>
      </w:r>
      <w:r w:rsidRPr="007971A6">
        <w:rPr>
          <w:rFonts w:hint="cs"/>
          <w:sz w:val="24"/>
          <w:rtl/>
        </w:rPr>
        <w:tab/>
      </w:r>
      <w:r w:rsidRPr="007971A6">
        <w:rPr>
          <w:rFonts w:hint="cs"/>
          <w:sz w:val="24"/>
          <w:u w:val="single"/>
          <w:rtl/>
        </w:rPr>
        <w:t>מכונות</w:t>
      </w:r>
    </w:p>
    <w:p w:rsidR="007971A6" w:rsidRPr="007971A6" w:rsidRDefault="007971A6" w:rsidP="007971A6">
      <w:pPr>
        <w:tabs>
          <w:tab w:val="left" w:pos="708"/>
          <w:tab w:val="left" w:pos="1417"/>
          <w:tab w:val="left" w:pos="2126"/>
        </w:tabs>
        <w:jc w:val="both"/>
        <w:rPr>
          <w:sz w:val="24"/>
          <w:rtl/>
        </w:rPr>
      </w:pPr>
    </w:p>
    <w:p w:rsidR="007971A6" w:rsidRPr="007971A6" w:rsidRDefault="007971A6" w:rsidP="007971A6">
      <w:pPr>
        <w:tabs>
          <w:tab w:val="left" w:pos="708"/>
          <w:tab w:val="left" w:pos="1417"/>
          <w:tab w:val="left" w:pos="2126"/>
        </w:tabs>
        <w:jc w:val="both"/>
        <w:rPr>
          <w:sz w:val="24"/>
          <w:rtl/>
        </w:rPr>
      </w:pPr>
      <w:r w:rsidRPr="007971A6">
        <w:rPr>
          <w:rFonts w:hint="cs"/>
          <w:sz w:val="24"/>
          <w:rtl/>
        </w:rPr>
        <w:tab/>
        <w:t>המכונות למעלית יהיו מאיכות "</w:t>
      </w:r>
      <w:r w:rsidRPr="007971A6">
        <w:rPr>
          <w:rFonts w:hint="cs"/>
          <w:b/>
          <w:bCs/>
          <w:sz w:val="24"/>
        </w:rPr>
        <w:t>HEAVY  DUTY</w:t>
      </w:r>
      <w:r w:rsidRPr="007971A6">
        <w:rPr>
          <w:rFonts w:hint="cs"/>
          <w:sz w:val="24"/>
          <w:rtl/>
        </w:rPr>
        <w:t xml:space="preserve"> ".</w:t>
      </w:r>
    </w:p>
    <w:p w:rsidR="007971A6" w:rsidRPr="007971A6" w:rsidRDefault="007971A6" w:rsidP="007971A6">
      <w:pPr>
        <w:tabs>
          <w:tab w:val="left" w:pos="708"/>
          <w:tab w:val="left" w:pos="1417"/>
          <w:tab w:val="left" w:pos="2126"/>
        </w:tabs>
        <w:ind w:left="708"/>
        <w:jc w:val="both"/>
        <w:rPr>
          <w:sz w:val="24"/>
          <w:rtl/>
        </w:rPr>
      </w:pPr>
      <w:r w:rsidRPr="007971A6">
        <w:rPr>
          <w:rFonts w:hint="cs"/>
          <w:sz w:val="24"/>
          <w:rtl/>
        </w:rPr>
        <w:t xml:space="preserve">המכונות להפעלת המעלית יהיו תלת פאזיות, עם בקרת תאוצות ומרככי התנועה ויגרמו לנסיעה   רכה ועצירות מבוקרות ונעימות במהירויות לא פחות מ </w:t>
      </w:r>
      <w:r w:rsidRPr="007971A6">
        <w:rPr>
          <w:sz w:val="24"/>
          <w:rtl/>
        </w:rPr>
        <w:t>–</w:t>
      </w:r>
      <w:r w:rsidRPr="007971A6">
        <w:rPr>
          <w:rFonts w:hint="cs"/>
          <w:sz w:val="24"/>
          <w:rtl/>
        </w:rPr>
        <w:t xml:space="preserve"> 1.00 מטר לשנייה. </w:t>
      </w:r>
    </w:p>
    <w:p w:rsidR="007971A6" w:rsidRDefault="007971A6" w:rsidP="007971A6">
      <w:pPr>
        <w:tabs>
          <w:tab w:val="left" w:pos="708"/>
          <w:tab w:val="left" w:pos="1417"/>
          <w:tab w:val="left" w:pos="2126"/>
        </w:tabs>
        <w:jc w:val="both"/>
        <w:rPr>
          <w:sz w:val="24"/>
          <w:rtl/>
        </w:rPr>
      </w:pPr>
      <w:r w:rsidRPr="007971A6">
        <w:rPr>
          <w:rFonts w:hint="cs"/>
          <w:sz w:val="24"/>
          <w:rtl/>
        </w:rPr>
        <w:tab/>
      </w:r>
    </w:p>
    <w:p w:rsidR="0081006F" w:rsidRDefault="0081006F">
      <w:pPr>
        <w:bidi w:val="0"/>
        <w:rPr>
          <w:sz w:val="24"/>
          <w:rtl/>
        </w:rPr>
      </w:pPr>
      <w:r>
        <w:rPr>
          <w:sz w:val="24"/>
          <w:rtl/>
        </w:rPr>
        <w:br w:type="page"/>
      </w:r>
    </w:p>
    <w:p w:rsidR="007971A6" w:rsidRDefault="007971A6" w:rsidP="007971A6">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rtl/>
        </w:rPr>
      </w:pPr>
      <w:r w:rsidRPr="00363CA4">
        <w:rPr>
          <w:b/>
          <w:bCs/>
          <w:sz w:val="24"/>
          <w:u w:val="single"/>
          <w:rtl/>
        </w:rPr>
        <w:t>פרק 18 - תקשורת, מחשוב וטלפוניה אחודה</w:t>
      </w:r>
    </w:p>
    <w:p w:rsidR="00363CA4" w:rsidRDefault="00363CA4" w:rsidP="00363CA4">
      <w:pPr>
        <w:tabs>
          <w:tab w:val="left" w:pos="708"/>
          <w:tab w:val="left" w:pos="1417"/>
          <w:tab w:val="left" w:pos="2126"/>
        </w:tabs>
        <w:jc w:val="both"/>
        <w:rPr>
          <w:b/>
          <w:bCs/>
          <w:sz w:val="24"/>
          <w:rtl/>
        </w:rPr>
      </w:pPr>
    </w:p>
    <w:p w:rsidR="00363CA4" w:rsidRPr="00363CA4" w:rsidRDefault="00363CA4" w:rsidP="00363CA4">
      <w:pPr>
        <w:tabs>
          <w:tab w:val="left" w:pos="708"/>
          <w:tab w:val="left" w:pos="1417"/>
          <w:tab w:val="left" w:pos="2126"/>
        </w:tabs>
        <w:jc w:val="both"/>
        <w:rPr>
          <w:b/>
          <w:bCs/>
          <w:sz w:val="24"/>
          <w:rtl/>
        </w:rPr>
      </w:pPr>
    </w:p>
    <w:p w:rsidR="00363CA4" w:rsidRDefault="00363CA4" w:rsidP="00363CA4">
      <w:pPr>
        <w:tabs>
          <w:tab w:val="left" w:pos="708"/>
          <w:tab w:val="left" w:pos="1417"/>
          <w:tab w:val="left" w:pos="2126"/>
        </w:tabs>
        <w:jc w:val="both"/>
        <w:rPr>
          <w:sz w:val="24"/>
          <w:u w:val="single"/>
          <w:rtl/>
        </w:rPr>
      </w:pPr>
      <w:r w:rsidRPr="00363CA4">
        <w:rPr>
          <w:sz w:val="24"/>
          <w:rtl/>
        </w:rPr>
        <w:t xml:space="preserve">18.01  </w:t>
      </w:r>
      <w:r w:rsidRPr="00363CA4">
        <w:rPr>
          <w:sz w:val="24"/>
          <w:u w:val="single"/>
          <w:rtl/>
        </w:rPr>
        <w:t>כללי</w:t>
      </w:r>
    </w:p>
    <w:p w:rsidR="00082372" w:rsidRDefault="00082372" w:rsidP="00363CA4">
      <w:pPr>
        <w:tabs>
          <w:tab w:val="left" w:pos="708"/>
          <w:tab w:val="left" w:pos="1417"/>
          <w:tab w:val="left" w:pos="2126"/>
        </w:tabs>
        <w:jc w:val="both"/>
        <w:rPr>
          <w:sz w:val="24"/>
          <w:u w:val="single"/>
          <w:rtl/>
        </w:rPr>
      </w:pPr>
    </w:p>
    <w:p w:rsidR="00082372" w:rsidRDefault="00082372" w:rsidP="00082372">
      <w:pPr>
        <w:tabs>
          <w:tab w:val="left" w:pos="708"/>
          <w:tab w:val="left" w:pos="1417"/>
          <w:tab w:val="left" w:pos="2126"/>
        </w:tabs>
        <w:jc w:val="both"/>
        <w:rPr>
          <w:sz w:val="24"/>
          <w:rtl/>
        </w:rPr>
      </w:pPr>
      <w:r w:rsidRPr="00082372">
        <w:rPr>
          <w:rFonts w:hint="cs"/>
          <w:sz w:val="24"/>
          <w:rtl/>
        </w:rPr>
        <w:t>1</w:t>
      </w:r>
      <w:r>
        <w:rPr>
          <w:rFonts w:hint="cs"/>
          <w:sz w:val="24"/>
          <w:rtl/>
        </w:rPr>
        <w:t>.</w:t>
      </w:r>
      <w:r>
        <w:rPr>
          <w:rFonts w:hint="cs"/>
          <w:sz w:val="24"/>
          <w:rtl/>
        </w:rPr>
        <w:tab/>
      </w:r>
      <w:r w:rsidRPr="00363CA4">
        <w:rPr>
          <w:sz w:val="24"/>
          <w:rtl/>
        </w:rPr>
        <w:t>בפרויקט תבוצע תשתית אחודה ל</w:t>
      </w:r>
      <w:r>
        <w:rPr>
          <w:sz w:val="24"/>
          <w:rtl/>
        </w:rPr>
        <w:t>מערכות תקשורת, טלפוניה ומחשוב.</w:t>
      </w:r>
    </w:p>
    <w:p w:rsidR="001A1A50" w:rsidRDefault="001A1A50" w:rsidP="00146063">
      <w:pPr>
        <w:tabs>
          <w:tab w:val="left" w:pos="708"/>
          <w:tab w:val="left" w:pos="1417"/>
          <w:tab w:val="left" w:pos="2126"/>
        </w:tabs>
        <w:jc w:val="both"/>
        <w:rPr>
          <w:sz w:val="24"/>
          <w:rtl/>
        </w:rPr>
      </w:pPr>
      <w:r>
        <w:rPr>
          <w:rFonts w:hint="cs"/>
          <w:sz w:val="24"/>
          <w:rtl/>
        </w:rPr>
        <w:t>2.</w:t>
      </w:r>
      <w:r>
        <w:rPr>
          <w:rFonts w:hint="cs"/>
          <w:sz w:val="24"/>
          <w:rtl/>
        </w:rPr>
        <w:tab/>
      </w:r>
      <w:r w:rsidRPr="00363CA4">
        <w:rPr>
          <w:sz w:val="24"/>
          <w:rtl/>
        </w:rPr>
        <w:t>פרויקט תבוצע תשתית למערכת אודיו, ווידיאו</w:t>
      </w:r>
      <w:r w:rsidRPr="00363CA4">
        <w:rPr>
          <w:rFonts w:hint="cs"/>
          <w:sz w:val="24"/>
          <w:rtl/>
        </w:rPr>
        <w:t>.</w:t>
      </w:r>
    </w:p>
    <w:p w:rsidR="00363CA4" w:rsidRPr="00363CA4" w:rsidRDefault="00363CA4" w:rsidP="00363CA4">
      <w:pPr>
        <w:tabs>
          <w:tab w:val="left" w:pos="708"/>
          <w:tab w:val="left" w:pos="1417"/>
          <w:tab w:val="left" w:pos="2126"/>
        </w:tabs>
        <w:jc w:val="both"/>
        <w:rPr>
          <w:sz w:val="24"/>
          <w:rtl/>
        </w:rPr>
      </w:pPr>
      <w:r w:rsidRPr="00363CA4">
        <w:rPr>
          <w:sz w:val="24"/>
          <w:rtl/>
        </w:rPr>
        <w:t>3.</w:t>
      </w:r>
      <w:r w:rsidRPr="00363CA4">
        <w:rPr>
          <w:sz w:val="24"/>
          <w:rtl/>
        </w:rPr>
        <w:tab/>
        <w:t xml:space="preserve">באחריות הקבלן ביצוע המערכות </w:t>
      </w:r>
      <w:r w:rsidRPr="00363CA4">
        <w:rPr>
          <w:rFonts w:hint="cs"/>
          <w:sz w:val="24"/>
          <w:rtl/>
        </w:rPr>
        <w:t>באמצעות אחד הקבלנים: מגלקום, בינת, כייבל נט, ארזים</w:t>
      </w:r>
    </w:p>
    <w:p w:rsidR="00363CA4" w:rsidRPr="00363CA4" w:rsidRDefault="00363CA4" w:rsidP="00363CA4">
      <w:pPr>
        <w:tabs>
          <w:tab w:val="left" w:pos="708"/>
          <w:tab w:val="left" w:pos="1417"/>
          <w:tab w:val="left" w:pos="2126"/>
        </w:tabs>
        <w:jc w:val="both"/>
        <w:rPr>
          <w:sz w:val="24"/>
          <w:rtl/>
        </w:rPr>
      </w:pPr>
      <w:r w:rsidRPr="00363CA4">
        <w:rPr>
          <w:sz w:val="24"/>
          <w:rtl/>
        </w:rPr>
        <w:t>4.</w:t>
      </w:r>
      <w:r w:rsidRPr="00363CA4">
        <w:rPr>
          <w:sz w:val="24"/>
          <w:rtl/>
        </w:rPr>
        <w:tab/>
        <w:t>תכנון וביצוע מערכת תקשורת, מחשב וטלפוניה יעשה על בסיס דרישות</w:t>
      </w:r>
      <w:r w:rsidRPr="00363CA4">
        <w:rPr>
          <w:rFonts w:hint="cs"/>
          <w:sz w:val="24"/>
          <w:rtl/>
        </w:rPr>
        <w:t xml:space="preserve"> המזמין</w:t>
      </w:r>
      <w:r w:rsidRPr="00363CA4">
        <w:rPr>
          <w:sz w:val="24"/>
          <w:rtl/>
        </w:rPr>
        <w:t>, כפי שמוגדר להלן.</w:t>
      </w:r>
    </w:p>
    <w:p w:rsidR="00363CA4" w:rsidRPr="00363CA4" w:rsidRDefault="00363CA4" w:rsidP="00146063">
      <w:pPr>
        <w:tabs>
          <w:tab w:val="left" w:pos="708"/>
          <w:tab w:val="left" w:pos="1417"/>
          <w:tab w:val="left" w:pos="2126"/>
        </w:tabs>
        <w:ind w:left="708"/>
        <w:jc w:val="both"/>
        <w:rPr>
          <w:sz w:val="24"/>
          <w:rtl/>
        </w:rPr>
      </w:pPr>
      <w:r w:rsidRPr="00363CA4">
        <w:rPr>
          <w:sz w:val="24"/>
          <w:rtl/>
        </w:rPr>
        <w:t>עם תחילת התכנון יימסרו לקבלן נתונים טכניים משלימים לגבי כבלים, מחברים, שקעים, ארונות תקשורת וכל ציוד פסיבי אחר הנדרש לשם ביצוע התשתיות המפורטות במפרט זה.</w:t>
      </w:r>
    </w:p>
    <w:p w:rsidR="00363CA4" w:rsidRPr="00363CA4" w:rsidRDefault="009E47AD" w:rsidP="00146063">
      <w:pPr>
        <w:tabs>
          <w:tab w:val="left" w:pos="708"/>
          <w:tab w:val="left" w:pos="1417"/>
          <w:tab w:val="left" w:pos="2126"/>
        </w:tabs>
        <w:ind w:left="705" w:hanging="705"/>
        <w:jc w:val="both"/>
        <w:rPr>
          <w:sz w:val="24"/>
          <w:rtl/>
        </w:rPr>
      </w:pPr>
      <w:r>
        <w:rPr>
          <w:rFonts w:hint="cs"/>
          <w:sz w:val="24"/>
          <w:rtl/>
        </w:rPr>
        <w:t>5</w:t>
      </w:r>
      <w:r w:rsidR="00363CA4" w:rsidRPr="00363CA4">
        <w:rPr>
          <w:rFonts w:hint="cs"/>
          <w:sz w:val="24"/>
          <w:rtl/>
        </w:rPr>
        <w:t>.</w:t>
      </w:r>
      <w:r w:rsidR="00363CA4" w:rsidRPr="00363CA4">
        <w:rPr>
          <w:rFonts w:hint="cs"/>
          <w:sz w:val="24"/>
          <w:rtl/>
        </w:rPr>
        <w:tab/>
        <w:t>הקמת חדר תקשורת  מרכזי  בגודל  3*4 במבנה הבידוק הידני, בנוסף לחדר התקשורת שייבנה עבור המשקף  במבנה  הרדיוגרפיה .</w:t>
      </w:r>
    </w:p>
    <w:p w:rsidR="00363CA4" w:rsidRPr="00363CA4" w:rsidRDefault="009E47AD" w:rsidP="00363CA4">
      <w:pPr>
        <w:tabs>
          <w:tab w:val="left" w:pos="708"/>
          <w:tab w:val="left" w:pos="1417"/>
          <w:tab w:val="left" w:pos="2126"/>
        </w:tabs>
        <w:jc w:val="both"/>
        <w:rPr>
          <w:sz w:val="24"/>
          <w:rtl/>
        </w:rPr>
      </w:pPr>
      <w:r>
        <w:rPr>
          <w:rFonts w:hint="cs"/>
          <w:sz w:val="24"/>
          <w:rtl/>
        </w:rPr>
        <w:t>6</w:t>
      </w:r>
      <w:r w:rsidR="00363CA4" w:rsidRPr="00363CA4">
        <w:rPr>
          <w:rFonts w:hint="cs"/>
          <w:sz w:val="24"/>
          <w:rtl/>
        </w:rPr>
        <w:t xml:space="preserve">. </w:t>
      </w:r>
      <w:r w:rsidR="00363CA4" w:rsidRPr="00363CA4">
        <w:rPr>
          <w:rFonts w:hint="cs"/>
          <w:sz w:val="24"/>
          <w:rtl/>
        </w:rPr>
        <w:tab/>
        <w:t xml:space="preserve">גנרטור חרום- יש לתת גיבוי מתח של </w:t>
      </w:r>
      <w:r w:rsidR="00363CA4" w:rsidRPr="00363CA4">
        <w:rPr>
          <w:sz w:val="24"/>
        </w:rPr>
        <w:t xml:space="preserve">A40 </w:t>
      </w:r>
      <w:r w:rsidR="00363CA4" w:rsidRPr="00363CA4">
        <w:rPr>
          <w:rFonts w:hint="cs"/>
          <w:sz w:val="24"/>
          <w:rtl/>
        </w:rPr>
        <w:t xml:space="preserve"> לכל מערכות התקשורת בחדר התקשורת  המרכזי.</w:t>
      </w:r>
    </w:p>
    <w:p w:rsidR="00363CA4" w:rsidRPr="00363CA4" w:rsidRDefault="00363CA4" w:rsidP="00363CA4">
      <w:pPr>
        <w:tabs>
          <w:tab w:val="left" w:pos="708"/>
          <w:tab w:val="left" w:pos="1417"/>
          <w:tab w:val="left" w:pos="2126"/>
        </w:tabs>
        <w:jc w:val="both"/>
        <w:rPr>
          <w:sz w:val="24"/>
          <w:rtl/>
        </w:rPr>
      </w:pPr>
      <w:r w:rsidRPr="00363CA4">
        <w:rPr>
          <w:rFonts w:hint="cs"/>
          <w:sz w:val="24"/>
          <w:rtl/>
        </w:rPr>
        <w:t xml:space="preserve">7.  </w:t>
      </w:r>
      <w:r w:rsidRPr="00363CA4">
        <w:rPr>
          <w:rFonts w:hint="cs"/>
          <w:sz w:val="24"/>
          <w:rtl/>
        </w:rPr>
        <w:tab/>
        <w:t>מרכזיית  התקשורת תסופק ע"י המזמין.</w:t>
      </w:r>
    </w:p>
    <w:p w:rsidR="00363CA4" w:rsidRPr="00363CA4" w:rsidRDefault="00363CA4" w:rsidP="00363CA4">
      <w:pPr>
        <w:tabs>
          <w:tab w:val="left" w:pos="708"/>
          <w:tab w:val="left" w:pos="1417"/>
          <w:tab w:val="left" w:pos="2126"/>
        </w:tabs>
        <w:jc w:val="both"/>
        <w:rPr>
          <w:sz w:val="24"/>
          <w:rtl/>
        </w:rPr>
      </w:pPr>
      <w:r w:rsidRPr="00363CA4">
        <w:rPr>
          <w:rFonts w:hint="cs"/>
          <w:sz w:val="24"/>
          <w:rtl/>
        </w:rPr>
        <w:t xml:space="preserve">8.  </w:t>
      </w:r>
      <w:r w:rsidRPr="00363CA4">
        <w:rPr>
          <w:rFonts w:hint="cs"/>
          <w:sz w:val="24"/>
          <w:rtl/>
        </w:rPr>
        <w:tab/>
        <w:t>ציוד הקצה יסופק ע"י המזמין.</w:t>
      </w:r>
    </w:p>
    <w:p w:rsidR="00363CA4" w:rsidRPr="00363CA4" w:rsidRDefault="00363CA4" w:rsidP="00146063">
      <w:pPr>
        <w:tabs>
          <w:tab w:val="left" w:pos="708"/>
          <w:tab w:val="left" w:pos="1417"/>
          <w:tab w:val="left" w:pos="2126"/>
        </w:tabs>
        <w:ind w:left="705" w:hanging="705"/>
        <w:jc w:val="both"/>
        <w:rPr>
          <w:sz w:val="24"/>
          <w:rtl/>
        </w:rPr>
      </w:pPr>
      <w:r w:rsidRPr="00363CA4">
        <w:rPr>
          <w:rFonts w:hint="cs"/>
          <w:sz w:val="24"/>
          <w:rtl/>
        </w:rPr>
        <w:t xml:space="preserve">9.  </w:t>
      </w:r>
      <w:r w:rsidRPr="00363CA4">
        <w:rPr>
          <w:rFonts w:hint="cs"/>
          <w:sz w:val="24"/>
          <w:rtl/>
        </w:rPr>
        <w:tab/>
        <w:t>בפרויקט ייבנו שני חדרי תקשורת. אחד בכל מבנה עיקרי. חדר התקשורת במבנה הבידוק  הידני ישמש כחדר תקשורת ראשי וזה במבנה השיקוף יהיה חדר תקשורת משני אשר ישרת את ריכוז התקשורת במבנה כמו גם את ריכוז התקשורת של מערכת השיקוף.</w:t>
      </w:r>
    </w:p>
    <w:p w:rsidR="00363CA4" w:rsidRPr="00363CA4" w:rsidRDefault="00363CA4" w:rsidP="00363CA4">
      <w:pPr>
        <w:tabs>
          <w:tab w:val="left" w:pos="708"/>
          <w:tab w:val="left" w:pos="1417"/>
          <w:tab w:val="left" w:pos="2126"/>
        </w:tabs>
        <w:jc w:val="both"/>
        <w:rPr>
          <w:sz w:val="24"/>
          <w:rtl/>
        </w:rPr>
      </w:pPr>
      <w:r w:rsidRPr="00363CA4">
        <w:rPr>
          <w:rFonts w:hint="cs"/>
          <w:sz w:val="24"/>
          <w:rtl/>
        </w:rPr>
        <w:t xml:space="preserve">     </w:t>
      </w:r>
    </w:p>
    <w:p w:rsidR="00363CA4" w:rsidRPr="00363CA4" w:rsidRDefault="00363CA4" w:rsidP="00363CA4">
      <w:pPr>
        <w:tabs>
          <w:tab w:val="left" w:pos="708"/>
          <w:tab w:val="left" w:pos="1417"/>
          <w:tab w:val="left" w:pos="2126"/>
        </w:tabs>
        <w:jc w:val="both"/>
        <w:rPr>
          <w:sz w:val="24"/>
          <w:rtl/>
        </w:rPr>
      </w:pPr>
      <w:r w:rsidRPr="00363CA4">
        <w:rPr>
          <w:sz w:val="24"/>
          <w:rtl/>
        </w:rPr>
        <w:t xml:space="preserve">18.02  </w:t>
      </w:r>
      <w:r w:rsidRPr="00363CA4">
        <w:rPr>
          <w:sz w:val="24"/>
          <w:u w:val="single"/>
          <w:rtl/>
        </w:rPr>
        <w:t>תקשורת בזק</w:t>
      </w:r>
    </w:p>
    <w:p w:rsidR="00363CA4" w:rsidRPr="00363CA4" w:rsidRDefault="00363CA4" w:rsidP="00363CA4">
      <w:pPr>
        <w:tabs>
          <w:tab w:val="left" w:pos="708"/>
          <w:tab w:val="left" w:pos="1417"/>
          <w:tab w:val="left" w:pos="2126"/>
        </w:tabs>
        <w:jc w:val="both"/>
        <w:rPr>
          <w:sz w:val="24"/>
          <w:rtl/>
        </w:rPr>
      </w:pPr>
    </w:p>
    <w:p w:rsidR="00363CA4" w:rsidRPr="00363CA4" w:rsidRDefault="00363CA4" w:rsidP="00146063">
      <w:pPr>
        <w:tabs>
          <w:tab w:val="left" w:pos="708"/>
          <w:tab w:val="left" w:pos="1417"/>
          <w:tab w:val="left" w:pos="2126"/>
        </w:tabs>
        <w:ind w:left="705" w:hanging="705"/>
        <w:jc w:val="both"/>
        <w:rPr>
          <w:sz w:val="24"/>
          <w:rtl/>
        </w:rPr>
      </w:pPr>
      <w:r w:rsidRPr="00363CA4">
        <w:rPr>
          <w:sz w:val="24"/>
          <w:rtl/>
        </w:rPr>
        <w:t>1.</w:t>
      </w:r>
      <w:r w:rsidRPr="00363CA4">
        <w:rPr>
          <w:sz w:val="24"/>
          <w:rtl/>
        </w:rPr>
        <w:tab/>
      </w:r>
      <w:r w:rsidRPr="00363CA4">
        <w:rPr>
          <w:rFonts w:hint="cs"/>
          <w:sz w:val="24"/>
          <w:rtl/>
        </w:rPr>
        <w:t>קו בזק 100 זוג כמו גם סיב אופטי יסללו על ידי רש"ת/ בזק עד לקרבת פאת מגרש. באחריות הקבלן לבצע תשתיות מתאימות כולל חוטי משיכה מחדר התקשורת המרכזי אל נקודת הבזק.</w:t>
      </w:r>
    </w:p>
    <w:p w:rsidR="00363CA4" w:rsidRPr="00363CA4" w:rsidRDefault="00363CA4" w:rsidP="00363CA4">
      <w:pPr>
        <w:tabs>
          <w:tab w:val="left" w:pos="708"/>
          <w:tab w:val="left" w:pos="1417"/>
          <w:tab w:val="left" w:pos="2126"/>
        </w:tabs>
        <w:jc w:val="both"/>
        <w:rPr>
          <w:sz w:val="24"/>
          <w:rtl/>
        </w:rPr>
      </w:pPr>
    </w:p>
    <w:p w:rsidR="00363CA4" w:rsidRPr="00363CA4" w:rsidRDefault="00363CA4" w:rsidP="00146063">
      <w:pPr>
        <w:tabs>
          <w:tab w:val="left" w:pos="708"/>
          <w:tab w:val="left" w:pos="1417"/>
          <w:tab w:val="left" w:pos="2126"/>
        </w:tabs>
        <w:ind w:left="705" w:hanging="705"/>
        <w:jc w:val="both"/>
        <w:rPr>
          <w:sz w:val="24"/>
          <w:rtl/>
        </w:rPr>
      </w:pPr>
      <w:r w:rsidRPr="00363CA4">
        <w:rPr>
          <w:sz w:val="24"/>
          <w:rtl/>
        </w:rPr>
        <w:t>2.</w:t>
      </w:r>
      <w:r w:rsidRPr="00363CA4">
        <w:rPr>
          <w:sz w:val="24"/>
          <w:rtl/>
        </w:rPr>
        <w:tab/>
      </w:r>
      <w:r w:rsidRPr="00363CA4">
        <w:rPr>
          <w:rFonts w:hint="cs"/>
          <w:sz w:val="24"/>
          <w:rtl/>
        </w:rPr>
        <w:t>הקבלן י</w:t>
      </w:r>
      <w:r w:rsidRPr="00363CA4">
        <w:rPr>
          <w:sz w:val="24"/>
          <w:rtl/>
        </w:rPr>
        <w:t xml:space="preserve">כין תשתית מתאימה אשר תקשר בין </w:t>
      </w:r>
      <w:r w:rsidRPr="00363CA4">
        <w:rPr>
          <w:rFonts w:hint="cs"/>
          <w:sz w:val="24"/>
          <w:rtl/>
        </w:rPr>
        <w:t>קצה קו בזק</w:t>
      </w:r>
      <w:r w:rsidRPr="00363CA4">
        <w:rPr>
          <w:sz w:val="24"/>
          <w:rtl/>
        </w:rPr>
        <w:t xml:space="preserve"> לחדר מרכזיה וארונות תקשורת עבור כל קווי תקשורת נדרשים כגון: קווי בזק, קווי נל"ן  וקווי </w:t>
      </w:r>
      <w:r w:rsidRPr="00363CA4">
        <w:rPr>
          <w:sz w:val="24"/>
        </w:rPr>
        <w:t>ISDN</w:t>
      </w:r>
      <w:r w:rsidRPr="00363CA4">
        <w:rPr>
          <w:sz w:val="24"/>
          <w:rtl/>
        </w:rPr>
        <w:t xml:space="preserve">. </w:t>
      </w:r>
    </w:p>
    <w:p w:rsidR="00363CA4" w:rsidRPr="00363CA4" w:rsidRDefault="00363CA4" w:rsidP="00363CA4">
      <w:pPr>
        <w:tabs>
          <w:tab w:val="left" w:pos="708"/>
          <w:tab w:val="left" w:pos="1417"/>
          <w:tab w:val="left" w:pos="2126"/>
        </w:tabs>
        <w:jc w:val="both"/>
        <w:rPr>
          <w:sz w:val="24"/>
          <w:rtl/>
        </w:rPr>
      </w:pPr>
    </w:p>
    <w:p w:rsidR="00363CA4" w:rsidRPr="00363CA4" w:rsidRDefault="00363CA4" w:rsidP="00146063">
      <w:pPr>
        <w:tabs>
          <w:tab w:val="left" w:pos="708"/>
          <w:tab w:val="left" w:pos="1417"/>
          <w:tab w:val="left" w:pos="2126"/>
        </w:tabs>
        <w:ind w:left="705" w:hanging="705"/>
        <w:jc w:val="both"/>
        <w:rPr>
          <w:sz w:val="24"/>
          <w:rtl/>
        </w:rPr>
      </w:pPr>
      <w:r w:rsidRPr="00363CA4">
        <w:rPr>
          <w:sz w:val="24"/>
          <w:rtl/>
        </w:rPr>
        <w:t>3.</w:t>
      </w:r>
      <w:r w:rsidRPr="00363CA4">
        <w:rPr>
          <w:sz w:val="24"/>
          <w:rtl/>
        </w:rPr>
        <w:tab/>
        <w:t>חדר ה</w:t>
      </w:r>
      <w:r w:rsidRPr="00363CA4">
        <w:rPr>
          <w:rFonts w:hint="cs"/>
          <w:sz w:val="24"/>
          <w:rtl/>
        </w:rPr>
        <w:t>תקשורת</w:t>
      </w:r>
      <w:r w:rsidRPr="00363CA4">
        <w:rPr>
          <w:sz w:val="24"/>
          <w:rtl/>
        </w:rPr>
        <w:t xml:space="preserve"> יתוכ</w:t>
      </w:r>
      <w:r w:rsidRPr="00363CA4">
        <w:rPr>
          <w:rFonts w:hint="cs"/>
          <w:sz w:val="24"/>
          <w:rtl/>
        </w:rPr>
        <w:t>נ</w:t>
      </w:r>
      <w:r w:rsidRPr="00363CA4">
        <w:rPr>
          <w:sz w:val="24"/>
          <w:rtl/>
        </w:rPr>
        <w:t>ן ויבוצע על פי האפיון שב</w:t>
      </w:r>
      <w:r w:rsidRPr="00363CA4">
        <w:rPr>
          <w:rFonts w:hint="cs"/>
          <w:sz w:val="24"/>
          <w:rtl/>
        </w:rPr>
        <w:t>מכרז</w:t>
      </w:r>
      <w:r w:rsidRPr="00363CA4">
        <w:rPr>
          <w:sz w:val="24"/>
          <w:rtl/>
        </w:rPr>
        <w:t xml:space="preserve"> זה</w:t>
      </w:r>
      <w:r w:rsidRPr="00363CA4">
        <w:rPr>
          <w:rFonts w:hint="cs"/>
          <w:sz w:val="24"/>
          <w:rtl/>
        </w:rPr>
        <w:t xml:space="preserve"> (וכמפורט להלן). המרכזייה שתותקן באתר תהיה המרכזייה של אתר המשקף ותשמש מרכזיה של מבנים אחרים של המכס אשר אינם בתחום אתר השיקוף.</w:t>
      </w:r>
    </w:p>
    <w:p w:rsidR="00363CA4" w:rsidRPr="00363CA4" w:rsidRDefault="00363CA4" w:rsidP="00363CA4">
      <w:pPr>
        <w:tabs>
          <w:tab w:val="left" w:pos="708"/>
          <w:tab w:val="left" w:pos="1417"/>
          <w:tab w:val="left" w:pos="2126"/>
        </w:tabs>
        <w:jc w:val="both"/>
        <w:rPr>
          <w:sz w:val="24"/>
          <w:rtl/>
        </w:rPr>
      </w:pPr>
    </w:p>
    <w:p w:rsidR="00363CA4" w:rsidRPr="00363CA4" w:rsidRDefault="00363CA4" w:rsidP="00146063">
      <w:pPr>
        <w:tabs>
          <w:tab w:val="left" w:pos="708"/>
          <w:tab w:val="left" w:pos="1417"/>
          <w:tab w:val="left" w:pos="2126"/>
        </w:tabs>
        <w:ind w:left="705" w:hanging="705"/>
        <w:jc w:val="both"/>
        <w:rPr>
          <w:sz w:val="24"/>
          <w:rtl/>
        </w:rPr>
      </w:pPr>
      <w:r w:rsidRPr="00363CA4">
        <w:rPr>
          <w:rFonts w:hint="cs"/>
          <w:sz w:val="24"/>
          <w:rtl/>
        </w:rPr>
        <w:t xml:space="preserve">4.     במתחם מעבר הגבול קיימות שלוש נקודות ממשק עם מרכזיית אתר המשקף. על הקבלן להניח תשתיות עבור כבילת תקשורת למבנים אלה, הכל לפי הנחיות רש"ת ועד בסמוך לפאת מגרש. </w:t>
      </w:r>
    </w:p>
    <w:p w:rsidR="00363CA4" w:rsidRPr="00363CA4" w:rsidRDefault="00363CA4" w:rsidP="00146063">
      <w:pPr>
        <w:tabs>
          <w:tab w:val="left" w:pos="708"/>
          <w:tab w:val="left" w:pos="1417"/>
          <w:tab w:val="left" w:pos="2126"/>
        </w:tabs>
        <w:jc w:val="both"/>
        <w:rPr>
          <w:sz w:val="24"/>
          <w:rtl/>
        </w:rPr>
      </w:pPr>
      <w:r w:rsidRPr="00363CA4">
        <w:rPr>
          <w:rFonts w:hint="cs"/>
          <w:sz w:val="24"/>
          <w:rtl/>
        </w:rPr>
        <w:t xml:space="preserve"> </w:t>
      </w:r>
    </w:p>
    <w:p w:rsidR="00363CA4" w:rsidRPr="00363CA4" w:rsidRDefault="00363CA4" w:rsidP="00363CA4">
      <w:pPr>
        <w:tabs>
          <w:tab w:val="left" w:pos="708"/>
          <w:tab w:val="left" w:pos="1417"/>
          <w:tab w:val="left" w:pos="2126"/>
        </w:tabs>
        <w:jc w:val="both"/>
        <w:rPr>
          <w:sz w:val="24"/>
          <w:u w:val="single"/>
          <w:rtl/>
        </w:rPr>
      </w:pPr>
      <w:r w:rsidRPr="00363CA4">
        <w:rPr>
          <w:sz w:val="24"/>
          <w:u w:val="single"/>
          <w:rtl/>
        </w:rPr>
        <w:t>מערכות תקשורת, מחשוב וטלפוניה אחודה</w:t>
      </w: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u w:val="single"/>
          <w:rtl/>
        </w:rPr>
      </w:pPr>
      <w:r w:rsidRPr="00363CA4">
        <w:rPr>
          <w:sz w:val="24"/>
          <w:rtl/>
        </w:rPr>
        <w:t>1.</w:t>
      </w:r>
      <w:r w:rsidRPr="00363CA4">
        <w:rPr>
          <w:sz w:val="24"/>
          <w:rtl/>
        </w:rPr>
        <w:tab/>
      </w:r>
      <w:r w:rsidRPr="00363CA4">
        <w:rPr>
          <w:sz w:val="24"/>
          <w:u w:val="single"/>
          <w:rtl/>
        </w:rPr>
        <w:t>תשתית אחודה</w:t>
      </w:r>
    </w:p>
    <w:p w:rsidR="00363CA4" w:rsidRPr="00363CA4" w:rsidRDefault="00363CA4" w:rsidP="00363CA4">
      <w:pPr>
        <w:tabs>
          <w:tab w:val="left" w:pos="708"/>
          <w:tab w:val="left" w:pos="1417"/>
          <w:tab w:val="left" w:pos="2126"/>
        </w:tabs>
        <w:jc w:val="both"/>
        <w:rPr>
          <w:sz w:val="24"/>
          <w:rtl/>
        </w:rPr>
      </w:pPr>
      <w:r w:rsidRPr="00363CA4">
        <w:rPr>
          <w:sz w:val="24"/>
          <w:rtl/>
        </w:rPr>
        <w:tab/>
      </w:r>
      <w:r w:rsidRPr="00363CA4">
        <w:rPr>
          <w:sz w:val="24"/>
          <w:rtl/>
        </w:rPr>
        <w:tab/>
      </w:r>
    </w:p>
    <w:p w:rsidR="00363CA4" w:rsidRPr="00363CA4" w:rsidRDefault="00146063" w:rsidP="00146063">
      <w:pPr>
        <w:tabs>
          <w:tab w:val="left" w:pos="708"/>
          <w:tab w:val="left" w:pos="1417"/>
          <w:tab w:val="left" w:pos="2126"/>
        </w:tabs>
        <w:ind w:left="1410" w:hanging="1410"/>
        <w:jc w:val="both"/>
        <w:rPr>
          <w:sz w:val="24"/>
          <w:rtl/>
        </w:rPr>
      </w:pPr>
      <w:r>
        <w:rPr>
          <w:rFonts w:hint="cs"/>
          <w:sz w:val="24"/>
          <w:rtl/>
        </w:rPr>
        <w:tab/>
      </w:r>
      <w:r w:rsidR="00363CA4" w:rsidRPr="00363CA4">
        <w:rPr>
          <w:sz w:val="24"/>
          <w:rtl/>
        </w:rPr>
        <w:t>א.</w:t>
      </w:r>
      <w:r w:rsidR="00363CA4" w:rsidRPr="00363CA4">
        <w:rPr>
          <w:sz w:val="24"/>
          <w:rtl/>
        </w:rPr>
        <w:tab/>
        <w:t>על התשתית האחודה לאפשר גמישות מרבית</w:t>
      </w:r>
      <w:r w:rsidR="00363CA4" w:rsidRPr="00363CA4">
        <w:rPr>
          <w:rFonts w:hint="cs"/>
          <w:sz w:val="24"/>
          <w:rtl/>
        </w:rPr>
        <w:t xml:space="preserve">, </w:t>
      </w:r>
      <w:r w:rsidR="00363CA4" w:rsidRPr="00363CA4">
        <w:rPr>
          <w:sz w:val="24"/>
          <w:rtl/>
        </w:rPr>
        <w:t>ניצול מקסימ</w:t>
      </w:r>
      <w:r w:rsidR="00363CA4" w:rsidRPr="00363CA4">
        <w:rPr>
          <w:rFonts w:hint="cs"/>
          <w:sz w:val="24"/>
          <w:rtl/>
        </w:rPr>
        <w:t>א</w:t>
      </w:r>
      <w:r w:rsidR="00363CA4" w:rsidRPr="00363CA4">
        <w:rPr>
          <w:sz w:val="24"/>
          <w:rtl/>
        </w:rPr>
        <w:t>לי של התשתית הפיזית וגידול בנקודות קצה פעילות (הוספת שלוחה או מחשב) בצורה נוחה וללא הוספת תשתיות.</w:t>
      </w:r>
    </w:p>
    <w:p w:rsidR="00363CA4" w:rsidRPr="00363CA4" w:rsidRDefault="00146063" w:rsidP="00146063">
      <w:pPr>
        <w:tabs>
          <w:tab w:val="left" w:pos="708"/>
          <w:tab w:val="left" w:pos="1417"/>
          <w:tab w:val="left" w:pos="2126"/>
        </w:tabs>
        <w:ind w:left="1410" w:hanging="1410"/>
        <w:jc w:val="both"/>
        <w:rPr>
          <w:sz w:val="24"/>
          <w:rtl/>
        </w:rPr>
      </w:pPr>
      <w:r>
        <w:rPr>
          <w:rFonts w:hint="cs"/>
          <w:sz w:val="24"/>
          <w:rtl/>
        </w:rPr>
        <w:tab/>
      </w:r>
      <w:r w:rsidR="00363CA4" w:rsidRPr="00363CA4">
        <w:rPr>
          <w:sz w:val="24"/>
          <w:rtl/>
        </w:rPr>
        <w:t>ב.</w:t>
      </w:r>
      <w:r w:rsidR="00363CA4" w:rsidRPr="00363CA4">
        <w:rPr>
          <w:sz w:val="24"/>
          <w:rtl/>
        </w:rPr>
        <w:tab/>
        <w:t xml:space="preserve">התשתית האחודה הינה למעשה תשתית כבילה המיועדת הן לתקשורת מחשב והן לתקשורת טלפוניה ותבוצע על ידי הנחת התשתית לתקשורת מחשבים באמצעות כבילה </w:t>
      </w:r>
      <w:r w:rsidR="00363CA4" w:rsidRPr="00363CA4">
        <w:rPr>
          <w:rFonts w:hint="cs"/>
          <w:sz w:val="24"/>
          <w:rtl/>
        </w:rPr>
        <w:t xml:space="preserve">פאסיבית  </w:t>
      </w:r>
      <w:r w:rsidR="00363CA4" w:rsidRPr="00363CA4">
        <w:rPr>
          <w:sz w:val="24"/>
          <w:rtl/>
        </w:rPr>
        <w:t xml:space="preserve">מסוג ג'יגה ליין </w:t>
      </w:r>
      <w:r w:rsidR="00363CA4" w:rsidRPr="00363CA4">
        <w:rPr>
          <w:sz w:val="24"/>
        </w:rPr>
        <w:t>HFFR</w:t>
      </w:r>
      <w:r w:rsidR="00363CA4" w:rsidRPr="00363CA4">
        <w:rPr>
          <w:sz w:val="24"/>
          <w:rtl/>
        </w:rPr>
        <w:t xml:space="preserve"> למהירות </w:t>
      </w:r>
      <w:r w:rsidR="00363CA4" w:rsidRPr="00363CA4">
        <w:rPr>
          <w:sz w:val="24"/>
        </w:rPr>
        <w:t xml:space="preserve">MHz 1000 </w:t>
      </w:r>
      <w:r w:rsidR="00363CA4" w:rsidRPr="00363CA4">
        <w:rPr>
          <w:sz w:val="24"/>
          <w:rtl/>
        </w:rPr>
        <w:t xml:space="preserve"> לפחות, מסוג  </w:t>
      </w:r>
      <w:r w:rsidR="00363CA4" w:rsidRPr="00363CA4">
        <w:rPr>
          <w:sz w:val="24"/>
        </w:rPr>
        <w:t>A</w:t>
      </w:r>
      <w:r w:rsidR="00363CA4" w:rsidRPr="00363CA4">
        <w:rPr>
          <w:rFonts w:hint="cs"/>
          <w:sz w:val="24"/>
          <w:rtl/>
        </w:rPr>
        <w:t>7</w:t>
      </w:r>
      <w:r w:rsidR="00363CA4" w:rsidRPr="00363CA4">
        <w:rPr>
          <w:sz w:val="24"/>
          <w:rtl/>
        </w:rPr>
        <w:t xml:space="preserve">– </w:t>
      </w:r>
      <w:r w:rsidR="00363CA4" w:rsidRPr="00363CA4">
        <w:rPr>
          <w:sz w:val="24"/>
        </w:rPr>
        <w:t>CAT</w:t>
      </w:r>
      <w:r w:rsidR="00363CA4" w:rsidRPr="00363CA4">
        <w:rPr>
          <w:sz w:val="24"/>
          <w:rtl/>
        </w:rPr>
        <w:t>.</w:t>
      </w:r>
    </w:p>
    <w:p w:rsidR="00363CA4" w:rsidRPr="00363CA4" w:rsidRDefault="00146063" w:rsidP="00146063">
      <w:pPr>
        <w:tabs>
          <w:tab w:val="left" w:pos="708"/>
          <w:tab w:val="left" w:pos="1417"/>
          <w:tab w:val="left" w:pos="2126"/>
        </w:tabs>
        <w:jc w:val="both"/>
        <w:rPr>
          <w:sz w:val="24"/>
          <w:rtl/>
        </w:rPr>
      </w:pPr>
      <w:r>
        <w:rPr>
          <w:rFonts w:hint="cs"/>
          <w:sz w:val="24"/>
          <w:rtl/>
        </w:rPr>
        <w:tab/>
      </w:r>
      <w:r w:rsidR="00363CA4" w:rsidRPr="00363CA4">
        <w:rPr>
          <w:sz w:val="24"/>
          <w:rtl/>
        </w:rPr>
        <w:t>ג.</w:t>
      </w:r>
      <w:r w:rsidR="00363CA4" w:rsidRPr="00363CA4">
        <w:rPr>
          <w:sz w:val="24"/>
          <w:rtl/>
        </w:rPr>
        <w:tab/>
        <w:t xml:space="preserve">בנקודת הקצה יונחו שקעי מחשב מסוג 45 – </w:t>
      </w:r>
      <w:r w:rsidR="00363CA4" w:rsidRPr="00363CA4">
        <w:rPr>
          <w:sz w:val="24"/>
        </w:rPr>
        <w:t>RJ</w:t>
      </w:r>
      <w:r w:rsidR="00363CA4" w:rsidRPr="00363CA4">
        <w:rPr>
          <w:sz w:val="24"/>
          <w:rtl/>
        </w:rPr>
        <w:t xml:space="preserve"> מסוככים העומדים בתקן </w:t>
      </w:r>
      <w:r w:rsidR="00363CA4" w:rsidRPr="00363CA4">
        <w:rPr>
          <w:sz w:val="24"/>
          <w:rtl/>
        </w:rPr>
        <w:br/>
        <w:t xml:space="preserve"> </w:t>
      </w:r>
      <w:r>
        <w:rPr>
          <w:sz w:val="24"/>
        </w:rPr>
        <w:tab/>
      </w:r>
      <w:r>
        <w:rPr>
          <w:sz w:val="24"/>
        </w:rPr>
        <w:tab/>
        <w:t>A</w:t>
      </w:r>
      <w:r w:rsidR="00363CA4" w:rsidRPr="00363CA4">
        <w:rPr>
          <w:sz w:val="24"/>
        </w:rPr>
        <w:t xml:space="preserve"> </w:t>
      </w:r>
      <w:r w:rsidR="00363CA4" w:rsidRPr="00363CA4">
        <w:rPr>
          <w:rFonts w:hint="cs"/>
          <w:sz w:val="24"/>
          <w:rtl/>
        </w:rPr>
        <w:t xml:space="preserve">6 </w:t>
      </w:r>
      <w:r w:rsidR="00363CA4" w:rsidRPr="00363CA4">
        <w:rPr>
          <w:sz w:val="24"/>
          <w:rtl/>
        </w:rPr>
        <w:t>לפי הצורך למחשוב או לטלפון או לשימוש אחר.</w:t>
      </w:r>
    </w:p>
    <w:p w:rsidR="00363CA4" w:rsidRPr="00363CA4" w:rsidRDefault="00146063" w:rsidP="00146063">
      <w:pPr>
        <w:tabs>
          <w:tab w:val="left" w:pos="708"/>
          <w:tab w:val="left" w:pos="1417"/>
          <w:tab w:val="left" w:pos="2126"/>
        </w:tabs>
        <w:ind w:left="1410" w:hanging="1410"/>
        <w:jc w:val="both"/>
        <w:rPr>
          <w:sz w:val="24"/>
          <w:rtl/>
        </w:rPr>
      </w:pPr>
      <w:r>
        <w:rPr>
          <w:rFonts w:hint="cs"/>
          <w:sz w:val="24"/>
          <w:rtl/>
        </w:rPr>
        <w:tab/>
      </w:r>
      <w:r w:rsidR="00363CA4" w:rsidRPr="00363CA4">
        <w:rPr>
          <w:sz w:val="24"/>
          <w:rtl/>
        </w:rPr>
        <w:t>ד.</w:t>
      </w:r>
      <w:r w:rsidR="00363CA4" w:rsidRPr="00363CA4">
        <w:rPr>
          <w:sz w:val="24"/>
          <w:rtl/>
        </w:rPr>
        <w:tab/>
        <w:t xml:space="preserve">בארונות התקשורת ינותבו השקעים ללוחות ניתוב לפי ייעודם ובהתאם לייעוד ציוד התקשורת. כל לוחות הניתוב יעמדו בתקני </w:t>
      </w:r>
      <w:r w:rsidR="00363CA4" w:rsidRPr="00363CA4">
        <w:rPr>
          <w:rFonts w:hint="cs"/>
          <w:sz w:val="24"/>
          <w:rtl/>
        </w:rPr>
        <w:t xml:space="preserve">   </w:t>
      </w:r>
      <w:r w:rsidR="00363CA4" w:rsidRPr="00363CA4">
        <w:rPr>
          <w:sz w:val="24"/>
        </w:rPr>
        <w:t>A</w:t>
      </w:r>
      <w:r w:rsidR="00363CA4" w:rsidRPr="00363CA4">
        <w:rPr>
          <w:rFonts w:hint="cs"/>
          <w:sz w:val="24"/>
          <w:rtl/>
        </w:rPr>
        <w:t xml:space="preserve">6 </w:t>
      </w:r>
      <w:r w:rsidR="00363CA4" w:rsidRPr="00363CA4">
        <w:rPr>
          <w:sz w:val="24"/>
          <w:rtl/>
        </w:rPr>
        <w:t xml:space="preserve">בעלי 24 מבואות 45 – </w:t>
      </w:r>
      <w:r w:rsidR="00363CA4" w:rsidRPr="00363CA4">
        <w:rPr>
          <w:sz w:val="24"/>
        </w:rPr>
        <w:t>RJ</w:t>
      </w:r>
      <w:r w:rsidR="00363CA4" w:rsidRPr="00363CA4">
        <w:rPr>
          <w:sz w:val="24"/>
          <w:rtl/>
        </w:rPr>
        <w:t xml:space="preserve"> מסוככים.</w:t>
      </w:r>
    </w:p>
    <w:p w:rsidR="00363CA4" w:rsidRPr="00363CA4" w:rsidRDefault="00146063" w:rsidP="00363CA4">
      <w:pPr>
        <w:tabs>
          <w:tab w:val="left" w:pos="708"/>
          <w:tab w:val="left" w:pos="1417"/>
          <w:tab w:val="left" w:pos="2126"/>
        </w:tabs>
        <w:jc w:val="both"/>
        <w:rPr>
          <w:sz w:val="24"/>
          <w:rtl/>
        </w:rPr>
      </w:pPr>
      <w:r>
        <w:rPr>
          <w:rFonts w:hint="cs"/>
          <w:sz w:val="24"/>
          <w:rtl/>
        </w:rPr>
        <w:tab/>
      </w:r>
      <w:r w:rsidR="00363CA4" w:rsidRPr="00363CA4">
        <w:rPr>
          <w:sz w:val="24"/>
          <w:rtl/>
        </w:rPr>
        <w:t>ה.</w:t>
      </w:r>
      <w:r w:rsidR="00363CA4" w:rsidRPr="00363CA4">
        <w:rPr>
          <w:sz w:val="24"/>
          <w:rtl/>
        </w:rPr>
        <w:tab/>
        <w:t>הלוחות יהיו מלוחות המורכבים ע"ג מעגל מודפס.</w:t>
      </w:r>
    </w:p>
    <w:p w:rsidR="00363CA4" w:rsidRPr="00363CA4" w:rsidRDefault="00146063" w:rsidP="00363CA4">
      <w:pPr>
        <w:tabs>
          <w:tab w:val="left" w:pos="708"/>
          <w:tab w:val="left" w:pos="1417"/>
          <w:tab w:val="left" w:pos="2126"/>
        </w:tabs>
        <w:jc w:val="both"/>
        <w:rPr>
          <w:sz w:val="24"/>
          <w:rtl/>
        </w:rPr>
      </w:pPr>
      <w:r>
        <w:rPr>
          <w:rFonts w:hint="cs"/>
          <w:sz w:val="24"/>
          <w:rtl/>
        </w:rPr>
        <w:tab/>
      </w:r>
      <w:r w:rsidR="00363CA4" w:rsidRPr="00363CA4">
        <w:rPr>
          <w:sz w:val="24"/>
          <w:rtl/>
        </w:rPr>
        <w:t>ו.</w:t>
      </w:r>
      <w:r w:rsidR="00363CA4" w:rsidRPr="00363CA4">
        <w:rPr>
          <w:sz w:val="24"/>
          <w:rtl/>
        </w:rPr>
        <w:tab/>
        <w:t>כל הכבלים י</w:t>
      </w:r>
      <w:r w:rsidR="00363CA4" w:rsidRPr="00363CA4">
        <w:rPr>
          <w:rFonts w:hint="cs"/>
          <w:sz w:val="24"/>
          <w:rtl/>
        </w:rPr>
        <w:t>וא</w:t>
      </w:r>
      <w:r w:rsidR="00363CA4" w:rsidRPr="00363CA4">
        <w:rPr>
          <w:sz w:val="24"/>
          <w:rtl/>
        </w:rPr>
        <w:t>רקו על פי תקנות הארקה.</w:t>
      </w:r>
    </w:p>
    <w:p w:rsidR="00363CA4" w:rsidRPr="00363CA4" w:rsidRDefault="00146063" w:rsidP="00363CA4">
      <w:pPr>
        <w:tabs>
          <w:tab w:val="left" w:pos="708"/>
          <w:tab w:val="left" w:pos="1417"/>
          <w:tab w:val="left" w:pos="2126"/>
        </w:tabs>
        <w:jc w:val="both"/>
        <w:rPr>
          <w:sz w:val="24"/>
          <w:rtl/>
        </w:rPr>
      </w:pPr>
      <w:r>
        <w:rPr>
          <w:rFonts w:hint="cs"/>
          <w:sz w:val="24"/>
          <w:rtl/>
        </w:rPr>
        <w:tab/>
      </w:r>
      <w:r w:rsidR="00363CA4" w:rsidRPr="00363CA4">
        <w:rPr>
          <w:rFonts w:hint="cs"/>
          <w:sz w:val="24"/>
          <w:rtl/>
        </w:rPr>
        <w:t xml:space="preserve">ז. </w:t>
      </w:r>
      <w:r w:rsidR="00363CA4" w:rsidRPr="00363CA4">
        <w:rPr>
          <w:rFonts w:hint="cs"/>
          <w:sz w:val="24"/>
          <w:rtl/>
        </w:rPr>
        <w:tab/>
        <w:t xml:space="preserve">בסימון נקודות הקצה תהיה הפרדת צבעים בין נקודות מחשב ונקודות. </w:t>
      </w:r>
    </w:p>
    <w:p w:rsidR="00363CA4" w:rsidRPr="00363CA4" w:rsidRDefault="00146063" w:rsidP="00363CA4">
      <w:pPr>
        <w:tabs>
          <w:tab w:val="left" w:pos="708"/>
          <w:tab w:val="left" w:pos="1417"/>
          <w:tab w:val="left" w:pos="2126"/>
        </w:tabs>
        <w:jc w:val="both"/>
        <w:rPr>
          <w:sz w:val="24"/>
          <w:rtl/>
        </w:rPr>
      </w:pPr>
      <w:r>
        <w:rPr>
          <w:rFonts w:hint="cs"/>
          <w:sz w:val="24"/>
          <w:rtl/>
        </w:rPr>
        <w:tab/>
      </w:r>
      <w:r w:rsidR="00363CA4" w:rsidRPr="00363CA4">
        <w:rPr>
          <w:rFonts w:hint="cs"/>
          <w:sz w:val="24"/>
          <w:rtl/>
        </w:rPr>
        <w:t>ח.</w:t>
      </w:r>
      <w:r w:rsidR="00363CA4" w:rsidRPr="00363CA4">
        <w:rPr>
          <w:rFonts w:hint="cs"/>
          <w:sz w:val="24"/>
          <w:rtl/>
        </w:rPr>
        <w:tab/>
        <w:t xml:space="preserve">לכל נקודת תשתית יסופקו שני מגשרים בצבעים שונים. </w:t>
      </w:r>
    </w:p>
    <w:p w:rsidR="00146063" w:rsidRDefault="00146063">
      <w:pPr>
        <w:bidi w:val="0"/>
        <w:rPr>
          <w:sz w:val="24"/>
          <w:rtl/>
        </w:rPr>
      </w:pPr>
      <w:r>
        <w:rPr>
          <w:sz w:val="24"/>
          <w:rtl/>
        </w:rPr>
        <w:br w:type="page"/>
      </w: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u w:val="single"/>
          <w:rtl/>
        </w:rPr>
      </w:pPr>
      <w:r w:rsidRPr="00363CA4">
        <w:rPr>
          <w:sz w:val="24"/>
          <w:rtl/>
        </w:rPr>
        <w:t>2.</w:t>
      </w:r>
      <w:r w:rsidRPr="00363CA4">
        <w:rPr>
          <w:sz w:val="24"/>
          <w:rtl/>
        </w:rPr>
        <w:tab/>
      </w:r>
      <w:r w:rsidRPr="00363CA4">
        <w:rPr>
          <w:sz w:val="24"/>
          <w:u w:val="single"/>
          <w:rtl/>
        </w:rPr>
        <w:t>מובילי תקשורת</w:t>
      </w:r>
    </w:p>
    <w:p w:rsidR="00363CA4" w:rsidRPr="00363CA4" w:rsidRDefault="00363CA4" w:rsidP="00363CA4">
      <w:pPr>
        <w:tabs>
          <w:tab w:val="left" w:pos="708"/>
          <w:tab w:val="left" w:pos="1417"/>
          <w:tab w:val="left" w:pos="2126"/>
        </w:tabs>
        <w:jc w:val="both"/>
        <w:rPr>
          <w:sz w:val="24"/>
          <w:rtl/>
        </w:rPr>
      </w:pPr>
      <w:r w:rsidRPr="00363CA4">
        <w:rPr>
          <w:sz w:val="24"/>
          <w:rtl/>
        </w:rPr>
        <w:tab/>
      </w:r>
    </w:p>
    <w:p w:rsidR="00363CA4" w:rsidRPr="00363CA4" w:rsidRDefault="00146063" w:rsidP="00146063">
      <w:pPr>
        <w:tabs>
          <w:tab w:val="left" w:pos="708"/>
          <w:tab w:val="left" w:pos="1417"/>
          <w:tab w:val="left" w:pos="2126"/>
        </w:tabs>
        <w:ind w:left="1410" w:hanging="1410"/>
        <w:jc w:val="both"/>
        <w:rPr>
          <w:sz w:val="24"/>
          <w:rtl/>
        </w:rPr>
      </w:pPr>
      <w:r>
        <w:rPr>
          <w:rFonts w:hint="cs"/>
          <w:sz w:val="24"/>
          <w:rtl/>
        </w:rPr>
        <w:tab/>
      </w:r>
      <w:r w:rsidR="00363CA4" w:rsidRPr="00363CA4">
        <w:rPr>
          <w:sz w:val="24"/>
          <w:rtl/>
        </w:rPr>
        <w:t>א.</w:t>
      </w:r>
      <w:r w:rsidR="00363CA4" w:rsidRPr="00363CA4">
        <w:rPr>
          <w:sz w:val="24"/>
          <w:rtl/>
        </w:rPr>
        <w:tab/>
        <w:t>עמדת הקצה – קופסא 55 מ"מ או מכלול סימה</w:t>
      </w:r>
      <w:r w:rsidR="00363CA4" w:rsidRPr="00363CA4">
        <w:rPr>
          <w:rFonts w:hint="cs"/>
          <w:sz w:val="24"/>
          <w:rtl/>
        </w:rPr>
        <w:t xml:space="preserve"> בוקס</w:t>
      </w:r>
      <w:r w:rsidR="00363CA4" w:rsidRPr="00363CA4">
        <w:rPr>
          <w:sz w:val="24"/>
          <w:rtl/>
        </w:rPr>
        <w:t xml:space="preserve"> עומק 60 מ"מ לתקשורת עם צינור בקוטר 23 מ"מ או מכלול דוגמת סימ</w:t>
      </w:r>
      <w:r w:rsidR="00363CA4" w:rsidRPr="00363CA4">
        <w:rPr>
          <w:rFonts w:hint="cs"/>
          <w:sz w:val="24"/>
          <w:rtl/>
        </w:rPr>
        <w:t>ה בוקס</w:t>
      </w:r>
      <w:r w:rsidR="00363CA4" w:rsidRPr="00363CA4">
        <w:rPr>
          <w:sz w:val="24"/>
          <w:rtl/>
        </w:rPr>
        <w:t xml:space="preserve"> או ש"ע, לפי בחירת המזמין.</w:t>
      </w:r>
    </w:p>
    <w:p w:rsidR="00363CA4" w:rsidRPr="00363CA4" w:rsidRDefault="00146063" w:rsidP="00146063">
      <w:pPr>
        <w:tabs>
          <w:tab w:val="left" w:pos="708"/>
          <w:tab w:val="left" w:pos="1417"/>
          <w:tab w:val="left" w:pos="2126"/>
        </w:tabs>
        <w:ind w:left="1410" w:hanging="1410"/>
        <w:jc w:val="both"/>
        <w:rPr>
          <w:sz w:val="24"/>
          <w:rtl/>
        </w:rPr>
      </w:pPr>
      <w:r>
        <w:rPr>
          <w:rFonts w:hint="cs"/>
          <w:sz w:val="24"/>
          <w:rtl/>
        </w:rPr>
        <w:tab/>
      </w:r>
      <w:r w:rsidR="00363CA4" w:rsidRPr="00363CA4">
        <w:rPr>
          <w:sz w:val="24"/>
          <w:rtl/>
        </w:rPr>
        <w:t>ב.</w:t>
      </w:r>
      <w:r w:rsidR="00363CA4" w:rsidRPr="00363CA4">
        <w:rPr>
          <w:sz w:val="24"/>
          <w:rtl/>
        </w:rPr>
        <w:tab/>
        <w:t xml:space="preserve">ציר מרכזי: תעלות רשת בגדלים של 10/8 ס"מ, 20/8 ס"מ, או - 30/8 ס"מ בהתאם לתכנון.  על גבי התעלות יוצבו שלטי סימון במרווחים של 80 ס"מ. </w:t>
      </w:r>
    </w:p>
    <w:p w:rsidR="00363CA4" w:rsidRPr="00363CA4" w:rsidRDefault="00146063" w:rsidP="00146063">
      <w:pPr>
        <w:tabs>
          <w:tab w:val="left" w:pos="708"/>
          <w:tab w:val="left" w:pos="1417"/>
          <w:tab w:val="left" w:pos="2126"/>
        </w:tabs>
        <w:ind w:left="1410" w:hanging="1410"/>
        <w:jc w:val="both"/>
        <w:rPr>
          <w:sz w:val="24"/>
          <w:rtl/>
        </w:rPr>
      </w:pPr>
      <w:r>
        <w:rPr>
          <w:rFonts w:hint="cs"/>
          <w:sz w:val="24"/>
          <w:rtl/>
        </w:rPr>
        <w:tab/>
      </w:r>
      <w:r w:rsidR="00363CA4" w:rsidRPr="00363CA4">
        <w:rPr>
          <w:sz w:val="24"/>
          <w:rtl/>
        </w:rPr>
        <w:t>ג.</w:t>
      </w:r>
      <w:r w:rsidR="00363CA4" w:rsidRPr="00363CA4">
        <w:rPr>
          <w:sz w:val="24"/>
          <w:rtl/>
        </w:rPr>
        <w:tab/>
        <w:t>קישור עמדת קצה לציר מרכזי: באמצעות צינורות מריכף (חסין אש) בקוטר 23 מ"מ, 36 מ"מ ו – 42 מ"מ בהתאם לתכנון.</w:t>
      </w:r>
    </w:p>
    <w:p w:rsidR="00363CA4" w:rsidRPr="00363CA4" w:rsidRDefault="00146063" w:rsidP="00146063">
      <w:pPr>
        <w:tabs>
          <w:tab w:val="left" w:pos="708"/>
          <w:tab w:val="left" w:pos="1417"/>
          <w:tab w:val="left" w:pos="2126"/>
        </w:tabs>
        <w:ind w:left="1410" w:hanging="1410"/>
        <w:jc w:val="both"/>
        <w:rPr>
          <w:sz w:val="24"/>
          <w:rtl/>
        </w:rPr>
      </w:pPr>
      <w:r>
        <w:rPr>
          <w:rFonts w:hint="cs"/>
          <w:sz w:val="24"/>
          <w:rtl/>
        </w:rPr>
        <w:tab/>
      </w:r>
      <w:r w:rsidR="00363CA4" w:rsidRPr="00363CA4">
        <w:rPr>
          <w:sz w:val="24"/>
          <w:rtl/>
        </w:rPr>
        <w:t>ד.</w:t>
      </w:r>
      <w:r w:rsidR="00363CA4" w:rsidRPr="00363CA4">
        <w:rPr>
          <w:sz w:val="24"/>
          <w:rtl/>
        </w:rPr>
        <w:tab/>
        <w:t>תעלות ה</w:t>
      </w:r>
      <w:r w:rsidR="00363CA4" w:rsidRPr="00363CA4">
        <w:rPr>
          <w:rFonts w:hint="cs"/>
          <w:sz w:val="24"/>
          <w:rtl/>
        </w:rPr>
        <w:t>י</w:t>
      </w:r>
      <w:r w:rsidR="00363CA4" w:rsidRPr="00363CA4">
        <w:rPr>
          <w:sz w:val="24"/>
          <w:rtl/>
        </w:rPr>
        <w:t xml:space="preserve">קפיות בחדרים: תעלות </w:t>
      </w:r>
      <w:r w:rsidR="00363CA4" w:rsidRPr="00363CA4">
        <w:rPr>
          <w:sz w:val="24"/>
        </w:rPr>
        <w:t>PVC</w:t>
      </w:r>
      <w:r w:rsidR="00363CA4" w:rsidRPr="00363CA4">
        <w:rPr>
          <w:sz w:val="24"/>
          <w:rtl/>
        </w:rPr>
        <w:t xml:space="preserve"> בגדלים של 120/60 ס"מ כולל אפשרות לביצוע הפרדה בתוך התעלה ביחס של 80/40. יש לבצע תעלות נפרדות לחשמל ותקשורת.</w:t>
      </w:r>
      <w:r w:rsidR="00363CA4" w:rsidRPr="00363CA4">
        <w:rPr>
          <w:rFonts w:hint="cs"/>
          <w:sz w:val="24"/>
          <w:rtl/>
        </w:rPr>
        <w:t xml:space="preserve"> לא יבוצעו תעלות </w:t>
      </w:r>
      <w:r w:rsidR="00363CA4" w:rsidRPr="00363CA4">
        <w:rPr>
          <w:sz w:val="24"/>
        </w:rPr>
        <w:t>PVC</w:t>
      </w:r>
      <w:r w:rsidR="00363CA4" w:rsidRPr="00363CA4">
        <w:rPr>
          <w:rFonts w:hint="cs"/>
          <w:sz w:val="24"/>
          <w:rtl/>
        </w:rPr>
        <w:t xml:space="preserve"> גלויות.</w:t>
      </w:r>
    </w:p>
    <w:p w:rsidR="00363CA4" w:rsidRPr="00363CA4" w:rsidRDefault="00146063" w:rsidP="00363CA4">
      <w:pPr>
        <w:tabs>
          <w:tab w:val="left" w:pos="708"/>
          <w:tab w:val="left" w:pos="1417"/>
          <w:tab w:val="left" w:pos="2126"/>
        </w:tabs>
        <w:jc w:val="both"/>
        <w:rPr>
          <w:sz w:val="24"/>
          <w:rtl/>
        </w:rPr>
      </w:pPr>
      <w:r>
        <w:rPr>
          <w:rFonts w:hint="cs"/>
          <w:sz w:val="24"/>
          <w:rtl/>
        </w:rPr>
        <w:tab/>
      </w:r>
      <w:r w:rsidR="00363CA4" w:rsidRPr="00363CA4">
        <w:rPr>
          <w:sz w:val="24"/>
          <w:rtl/>
        </w:rPr>
        <w:t>ה.</w:t>
      </w:r>
      <w:r w:rsidR="00363CA4" w:rsidRPr="00363CA4">
        <w:rPr>
          <w:sz w:val="24"/>
          <w:rtl/>
        </w:rPr>
        <w:tab/>
        <w:t>פיר אנכי: יתוכ</w:t>
      </w:r>
      <w:r w:rsidR="00363CA4" w:rsidRPr="00363CA4">
        <w:rPr>
          <w:rFonts w:hint="cs"/>
          <w:sz w:val="24"/>
          <w:rtl/>
        </w:rPr>
        <w:t>נ</w:t>
      </w:r>
      <w:r w:rsidR="00363CA4" w:rsidRPr="00363CA4">
        <w:rPr>
          <w:sz w:val="24"/>
          <w:rtl/>
        </w:rPr>
        <w:t>ן למערכות אלו בנפרד בשילוב תעלות רשת בגודל 40/8 ס"מ.</w:t>
      </w:r>
    </w:p>
    <w:p w:rsidR="00363CA4" w:rsidRPr="00363CA4" w:rsidRDefault="00146063" w:rsidP="00363CA4">
      <w:pPr>
        <w:tabs>
          <w:tab w:val="left" w:pos="708"/>
          <w:tab w:val="left" w:pos="1417"/>
          <w:tab w:val="left" w:pos="2126"/>
        </w:tabs>
        <w:jc w:val="both"/>
        <w:rPr>
          <w:sz w:val="24"/>
          <w:rtl/>
        </w:rPr>
      </w:pPr>
      <w:r>
        <w:rPr>
          <w:rFonts w:hint="cs"/>
          <w:sz w:val="24"/>
          <w:rtl/>
        </w:rPr>
        <w:tab/>
      </w:r>
      <w:r w:rsidR="00363CA4" w:rsidRPr="00363CA4">
        <w:rPr>
          <w:sz w:val="24"/>
          <w:rtl/>
        </w:rPr>
        <w:t>ו.</w:t>
      </w:r>
      <w:r w:rsidR="00363CA4" w:rsidRPr="00363CA4">
        <w:rPr>
          <w:sz w:val="24"/>
          <w:rtl/>
        </w:rPr>
        <w:tab/>
        <w:t>רדיוס כיפוף: לא ירד מתחת ל</w:t>
      </w:r>
      <w:r w:rsidR="00363CA4" w:rsidRPr="00363CA4">
        <w:rPr>
          <w:rFonts w:hint="cs"/>
          <w:sz w:val="24"/>
          <w:rtl/>
        </w:rPr>
        <w:t>-</w:t>
      </w:r>
      <w:r w:rsidR="00363CA4" w:rsidRPr="00363CA4">
        <w:rPr>
          <w:sz w:val="24"/>
          <w:rtl/>
        </w:rPr>
        <w:t xml:space="preserve"> 30 ס"מ.</w:t>
      </w:r>
    </w:p>
    <w:p w:rsidR="00363CA4" w:rsidRPr="00363CA4" w:rsidRDefault="00146063" w:rsidP="00146063">
      <w:pPr>
        <w:tabs>
          <w:tab w:val="left" w:pos="708"/>
          <w:tab w:val="left" w:pos="1417"/>
          <w:tab w:val="left" w:pos="2126"/>
        </w:tabs>
        <w:ind w:left="1410" w:hanging="1410"/>
        <w:jc w:val="both"/>
        <w:rPr>
          <w:sz w:val="24"/>
          <w:rtl/>
        </w:rPr>
      </w:pPr>
      <w:r>
        <w:rPr>
          <w:rFonts w:hint="cs"/>
          <w:sz w:val="24"/>
          <w:rtl/>
        </w:rPr>
        <w:tab/>
      </w:r>
      <w:r w:rsidR="00363CA4" w:rsidRPr="00363CA4">
        <w:rPr>
          <w:sz w:val="24"/>
          <w:rtl/>
        </w:rPr>
        <w:t>ז.</w:t>
      </w:r>
      <w:r w:rsidR="00363CA4" w:rsidRPr="00363CA4">
        <w:rPr>
          <w:sz w:val="24"/>
          <w:rtl/>
        </w:rPr>
        <w:tab/>
      </w:r>
      <w:r w:rsidR="00363CA4" w:rsidRPr="00363CA4">
        <w:rPr>
          <w:rFonts w:hint="cs"/>
          <w:sz w:val="24"/>
          <w:rtl/>
        </w:rPr>
        <w:t>בחדרי תקשורת התשתיות ירדו מהתקרה בתעלה אל ארון התקשורת. גמר תקרה בחדרי תקשורת יהיה צבע אקרילי.</w:t>
      </w:r>
    </w:p>
    <w:p w:rsidR="00363CA4" w:rsidRPr="00363CA4" w:rsidRDefault="00363CA4" w:rsidP="00363CA4">
      <w:pPr>
        <w:tabs>
          <w:tab w:val="left" w:pos="708"/>
          <w:tab w:val="left" w:pos="1417"/>
          <w:tab w:val="left" w:pos="2126"/>
        </w:tabs>
        <w:jc w:val="both"/>
        <w:rPr>
          <w:sz w:val="24"/>
          <w:rtl/>
        </w:rPr>
      </w:pPr>
      <w:r w:rsidRPr="00363CA4">
        <w:rPr>
          <w:sz w:val="24"/>
          <w:rtl/>
        </w:rPr>
        <w:tab/>
      </w:r>
      <w:r w:rsidRPr="00363CA4">
        <w:rPr>
          <w:sz w:val="24"/>
          <w:rtl/>
        </w:rPr>
        <w:tab/>
      </w:r>
    </w:p>
    <w:p w:rsidR="00363CA4" w:rsidRPr="00363CA4" w:rsidRDefault="00363CA4" w:rsidP="00363CA4">
      <w:pPr>
        <w:tabs>
          <w:tab w:val="left" w:pos="708"/>
          <w:tab w:val="left" w:pos="1417"/>
          <w:tab w:val="left" w:pos="2126"/>
        </w:tabs>
        <w:jc w:val="both"/>
        <w:rPr>
          <w:sz w:val="24"/>
          <w:u w:val="single"/>
          <w:rtl/>
        </w:rPr>
      </w:pPr>
      <w:r w:rsidRPr="00363CA4">
        <w:rPr>
          <w:sz w:val="24"/>
          <w:rtl/>
        </w:rPr>
        <w:t>3.</w:t>
      </w:r>
      <w:r w:rsidRPr="00363CA4">
        <w:rPr>
          <w:sz w:val="24"/>
          <w:rtl/>
        </w:rPr>
        <w:tab/>
      </w:r>
      <w:r w:rsidRPr="00363CA4">
        <w:rPr>
          <w:sz w:val="24"/>
          <w:u w:val="single"/>
          <w:rtl/>
        </w:rPr>
        <w:t>ריכוז תקשורת</w:t>
      </w:r>
    </w:p>
    <w:p w:rsidR="00363CA4" w:rsidRPr="00363CA4" w:rsidRDefault="00363CA4" w:rsidP="00363CA4">
      <w:pPr>
        <w:tabs>
          <w:tab w:val="left" w:pos="708"/>
          <w:tab w:val="left" w:pos="1417"/>
          <w:tab w:val="left" w:pos="2126"/>
        </w:tabs>
        <w:jc w:val="both"/>
        <w:rPr>
          <w:sz w:val="24"/>
          <w:rtl/>
        </w:rPr>
      </w:pPr>
    </w:p>
    <w:p w:rsidR="00363CA4" w:rsidRPr="00363CA4" w:rsidRDefault="00146063" w:rsidP="00363CA4">
      <w:pPr>
        <w:tabs>
          <w:tab w:val="left" w:pos="708"/>
          <w:tab w:val="left" w:pos="1417"/>
          <w:tab w:val="left" w:pos="2126"/>
        </w:tabs>
        <w:jc w:val="both"/>
        <w:rPr>
          <w:sz w:val="24"/>
          <w:rtl/>
        </w:rPr>
      </w:pPr>
      <w:r>
        <w:rPr>
          <w:rFonts w:hint="cs"/>
          <w:sz w:val="24"/>
          <w:rtl/>
        </w:rPr>
        <w:tab/>
      </w:r>
      <w:r w:rsidR="00363CA4" w:rsidRPr="00363CA4">
        <w:rPr>
          <w:sz w:val="24"/>
          <w:rtl/>
        </w:rPr>
        <w:t>א.</w:t>
      </w:r>
      <w:r w:rsidR="00363CA4" w:rsidRPr="00363CA4">
        <w:rPr>
          <w:sz w:val="24"/>
          <w:rtl/>
        </w:rPr>
        <w:tab/>
      </w:r>
      <w:r w:rsidR="00363CA4" w:rsidRPr="00363CA4">
        <w:rPr>
          <w:rFonts w:hint="cs"/>
          <w:sz w:val="24"/>
          <w:rtl/>
        </w:rPr>
        <w:t>ראה סעיף 6 ארונות תקשורת.</w:t>
      </w:r>
      <w:r w:rsidR="00363CA4" w:rsidRPr="00363CA4">
        <w:rPr>
          <w:sz w:val="24"/>
          <w:rtl/>
        </w:rPr>
        <w:t xml:space="preserve"> </w:t>
      </w:r>
    </w:p>
    <w:p w:rsidR="00363CA4" w:rsidRPr="00363CA4" w:rsidRDefault="00146063" w:rsidP="00146063">
      <w:pPr>
        <w:tabs>
          <w:tab w:val="left" w:pos="708"/>
          <w:tab w:val="left" w:pos="1417"/>
          <w:tab w:val="left" w:pos="2126"/>
        </w:tabs>
        <w:ind w:left="1410" w:hanging="1410"/>
        <w:jc w:val="both"/>
        <w:rPr>
          <w:sz w:val="24"/>
          <w:rtl/>
        </w:rPr>
      </w:pPr>
      <w:r>
        <w:rPr>
          <w:rFonts w:hint="cs"/>
          <w:sz w:val="24"/>
          <w:rtl/>
        </w:rPr>
        <w:tab/>
      </w:r>
      <w:r w:rsidR="00363CA4" w:rsidRPr="00363CA4">
        <w:rPr>
          <w:sz w:val="24"/>
          <w:rtl/>
        </w:rPr>
        <w:t>ב.</w:t>
      </w:r>
      <w:r w:rsidR="00363CA4" w:rsidRPr="00363CA4">
        <w:rPr>
          <w:sz w:val="24"/>
          <w:rtl/>
        </w:rPr>
        <w:tab/>
      </w:r>
      <w:r w:rsidR="00363CA4" w:rsidRPr="00363CA4">
        <w:rPr>
          <w:rFonts w:hint="cs"/>
          <w:sz w:val="24"/>
          <w:rtl/>
        </w:rPr>
        <w:t>לחדר התקשורת</w:t>
      </w:r>
      <w:r w:rsidR="00363CA4" w:rsidRPr="00363CA4">
        <w:rPr>
          <w:sz w:val="24"/>
          <w:rtl/>
        </w:rPr>
        <w:t xml:space="preserve"> יש להקצות מינימום חדר בגודל של</w:t>
      </w:r>
      <w:r w:rsidR="00363CA4" w:rsidRPr="00363CA4">
        <w:rPr>
          <w:rFonts w:hint="cs"/>
          <w:sz w:val="24"/>
          <w:rtl/>
        </w:rPr>
        <w:t xml:space="preserve"> 4.0</w:t>
      </w:r>
      <w:r w:rsidR="00363CA4" w:rsidRPr="00363CA4">
        <w:rPr>
          <w:sz w:val="24"/>
        </w:rPr>
        <w:t>X</w:t>
      </w:r>
      <w:r w:rsidR="00363CA4" w:rsidRPr="00363CA4">
        <w:rPr>
          <w:sz w:val="24"/>
          <w:rtl/>
        </w:rPr>
        <w:t xml:space="preserve"> 3.0 מ'.  שטח החדר ייקבע בהתאם לתכנון ודרישות המזמין.</w:t>
      </w:r>
    </w:p>
    <w:p w:rsidR="00363CA4" w:rsidRPr="00363CA4" w:rsidRDefault="00363CA4" w:rsidP="00363CA4">
      <w:pPr>
        <w:tabs>
          <w:tab w:val="left" w:pos="708"/>
          <w:tab w:val="left" w:pos="1417"/>
          <w:tab w:val="left" w:pos="2126"/>
        </w:tabs>
        <w:jc w:val="both"/>
        <w:rPr>
          <w:sz w:val="24"/>
          <w:rtl/>
        </w:rPr>
      </w:pPr>
    </w:p>
    <w:p w:rsidR="00363CA4" w:rsidRPr="00363CA4" w:rsidRDefault="00363CA4" w:rsidP="00146063">
      <w:pPr>
        <w:tabs>
          <w:tab w:val="left" w:pos="708"/>
          <w:tab w:val="left" w:pos="1417"/>
          <w:tab w:val="left" w:pos="2126"/>
        </w:tabs>
        <w:ind w:left="705" w:hanging="705"/>
        <w:jc w:val="both"/>
        <w:rPr>
          <w:sz w:val="24"/>
          <w:u w:val="single"/>
          <w:rtl/>
        </w:rPr>
      </w:pPr>
      <w:r w:rsidRPr="00363CA4">
        <w:rPr>
          <w:sz w:val="24"/>
          <w:rtl/>
        </w:rPr>
        <w:t>4.</w:t>
      </w:r>
      <w:r w:rsidRPr="00363CA4">
        <w:rPr>
          <w:sz w:val="24"/>
          <w:rtl/>
        </w:rPr>
        <w:tab/>
      </w:r>
      <w:r w:rsidRPr="00363CA4">
        <w:rPr>
          <w:sz w:val="24"/>
          <w:u w:val="single"/>
          <w:rtl/>
        </w:rPr>
        <w:t>מכלולי עבודה</w:t>
      </w:r>
      <w:r w:rsidRPr="00363CA4">
        <w:rPr>
          <w:rFonts w:hint="cs"/>
          <w:sz w:val="24"/>
          <w:u w:val="single"/>
          <w:rtl/>
        </w:rPr>
        <w:t>-בכל מכלול יהיו 4 שקעי מחשב, 6 שקעי חשמל (2 חיוני) ,שקע חשמל לשירות. למעט במקומות שבהם מצוין אחרת.</w:t>
      </w: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rtl/>
        </w:rPr>
      </w:pPr>
    </w:p>
    <w:p w:rsidR="00363CA4" w:rsidRPr="00363CA4" w:rsidRDefault="00146063" w:rsidP="00363CA4">
      <w:pPr>
        <w:tabs>
          <w:tab w:val="left" w:pos="708"/>
          <w:tab w:val="left" w:pos="1417"/>
          <w:tab w:val="left" w:pos="2126"/>
        </w:tabs>
        <w:jc w:val="both"/>
        <w:rPr>
          <w:sz w:val="24"/>
          <w:rtl/>
        </w:rPr>
      </w:pPr>
      <w:r>
        <w:rPr>
          <w:rFonts w:hint="cs"/>
          <w:sz w:val="24"/>
          <w:rtl/>
        </w:rPr>
        <w:t>5</w:t>
      </w:r>
      <w:r w:rsidR="00363CA4" w:rsidRPr="00363CA4">
        <w:rPr>
          <w:sz w:val="24"/>
          <w:rtl/>
        </w:rPr>
        <w:t xml:space="preserve">. </w:t>
      </w:r>
      <w:r w:rsidR="00363CA4" w:rsidRPr="00363CA4">
        <w:rPr>
          <w:rFonts w:hint="cs"/>
          <w:sz w:val="24"/>
          <w:rtl/>
        </w:rPr>
        <w:t xml:space="preserve"> </w:t>
      </w:r>
      <w:r w:rsidRPr="00146063">
        <w:rPr>
          <w:rFonts w:hint="cs"/>
          <w:sz w:val="24"/>
          <w:rtl/>
        </w:rPr>
        <w:tab/>
      </w:r>
      <w:r w:rsidR="00363CA4" w:rsidRPr="00363CA4">
        <w:rPr>
          <w:sz w:val="24"/>
          <w:u w:val="single"/>
          <w:rtl/>
        </w:rPr>
        <w:t>מכלול עבודה לשעון נוכחות</w:t>
      </w:r>
      <w:r w:rsidR="00363CA4" w:rsidRPr="00363CA4">
        <w:rPr>
          <w:sz w:val="24"/>
          <w:rtl/>
        </w:rPr>
        <w:t>:</w:t>
      </w:r>
    </w:p>
    <w:p w:rsidR="00363CA4" w:rsidRPr="00363CA4" w:rsidRDefault="00363CA4" w:rsidP="00363CA4">
      <w:pPr>
        <w:tabs>
          <w:tab w:val="left" w:pos="708"/>
          <w:tab w:val="left" w:pos="1417"/>
          <w:tab w:val="left" w:pos="2126"/>
        </w:tabs>
        <w:jc w:val="both"/>
        <w:rPr>
          <w:sz w:val="24"/>
          <w:rtl/>
        </w:rPr>
      </w:pPr>
    </w:p>
    <w:p w:rsidR="00363CA4" w:rsidRPr="00363CA4" w:rsidRDefault="005F3450" w:rsidP="005F3450">
      <w:pPr>
        <w:tabs>
          <w:tab w:val="left" w:pos="708"/>
          <w:tab w:val="left" w:pos="1417"/>
          <w:tab w:val="left" w:pos="2126"/>
        </w:tabs>
        <w:jc w:val="both"/>
        <w:rPr>
          <w:sz w:val="24"/>
          <w:rtl/>
        </w:rPr>
      </w:pPr>
      <w:r>
        <w:rPr>
          <w:sz w:val="24"/>
          <w:rtl/>
        </w:rPr>
        <w:tab/>
        <w:t>נק' מחשב כפולה</w:t>
      </w:r>
      <w:r w:rsidR="00363CA4" w:rsidRPr="00363CA4">
        <w:rPr>
          <w:sz w:val="24"/>
          <w:rtl/>
        </w:rPr>
        <w:t xml:space="preserve">    -  1</w:t>
      </w:r>
    </w:p>
    <w:p w:rsidR="00363CA4" w:rsidRPr="00363CA4" w:rsidRDefault="00363CA4" w:rsidP="00363CA4">
      <w:pPr>
        <w:tabs>
          <w:tab w:val="left" w:pos="708"/>
          <w:tab w:val="left" w:pos="1417"/>
          <w:tab w:val="left" w:pos="2126"/>
        </w:tabs>
        <w:jc w:val="both"/>
        <w:rPr>
          <w:sz w:val="24"/>
          <w:rtl/>
        </w:rPr>
      </w:pPr>
      <w:r w:rsidRPr="00363CA4">
        <w:rPr>
          <w:sz w:val="24"/>
          <w:rtl/>
        </w:rPr>
        <w:tab/>
        <w:t>נק' חשמל</w:t>
      </w:r>
      <w:r w:rsidRPr="00363CA4">
        <w:rPr>
          <w:sz w:val="24"/>
          <w:rtl/>
        </w:rPr>
        <w:tab/>
      </w:r>
      <w:r w:rsidRPr="00363CA4">
        <w:rPr>
          <w:rFonts w:hint="cs"/>
          <w:sz w:val="24"/>
          <w:rtl/>
        </w:rPr>
        <w:t xml:space="preserve">      -  </w:t>
      </w:r>
      <w:r w:rsidRPr="00363CA4">
        <w:rPr>
          <w:sz w:val="24"/>
          <w:rtl/>
        </w:rPr>
        <w:t xml:space="preserve">2 </w:t>
      </w: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u w:val="single"/>
          <w:rtl/>
        </w:rPr>
      </w:pPr>
      <w:r w:rsidRPr="00363CA4">
        <w:rPr>
          <w:sz w:val="24"/>
          <w:rtl/>
        </w:rPr>
        <w:t xml:space="preserve">18.04   </w:t>
      </w:r>
      <w:r w:rsidRPr="00363CA4">
        <w:rPr>
          <w:sz w:val="24"/>
          <w:u w:val="single"/>
          <w:rtl/>
        </w:rPr>
        <w:t xml:space="preserve">דרישות בינוי לחדרי תקשורת </w:t>
      </w:r>
    </w:p>
    <w:p w:rsidR="00363CA4" w:rsidRPr="00363CA4" w:rsidRDefault="00363CA4" w:rsidP="00363CA4">
      <w:pPr>
        <w:tabs>
          <w:tab w:val="left" w:pos="708"/>
          <w:tab w:val="left" w:pos="1417"/>
          <w:tab w:val="left" w:pos="2126"/>
        </w:tabs>
        <w:jc w:val="both"/>
        <w:rPr>
          <w:sz w:val="24"/>
          <w:rtl/>
        </w:rPr>
      </w:pPr>
    </w:p>
    <w:p w:rsidR="00363CA4" w:rsidRPr="00363CA4" w:rsidRDefault="00363CA4" w:rsidP="00146063">
      <w:pPr>
        <w:tabs>
          <w:tab w:val="left" w:pos="708"/>
          <w:tab w:val="left" w:pos="1417"/>
          <w:tab w:val="left" w:pos="2126"/>
        </w:tabs>
        <w:jc w:val="both"/>
        <w:rPr>
          <w:sz w:val="24"/>
          <w:rtl/>
        </w:rPr>
      </w:pPr>
      <w:r w:rsidRPr="00363CA4">
        <w:rPr>
          <w:sz w:val="24"/>
          <w:rtl/>
        </w:rPr>
        <w:t>1.</w:t>
      </w:r>
      <w:r w:rsidRPr="00363CA4">
        <w:rPr>
          <w:sz w:val="24"/>
          <w:rtl/>
        </w:rPr>
        <w:tab/>
      </w:r>
      <w:r w:rsidRPr="00363CA4">
        <w:rPr>
          <w:sz w:val="24"/>
          <w:u w:val="single"/>
          <w:rtl/>
        </w:rPr>
        <w:t>דרישות לבינוי חדרי תקשורת ראשי</w:t>
      </w:r>
    </w:p>
    <w:p w:rsidR="00363CA4" w:rsidRPr="00363CA4" w:rsidRDefault="00363CA4" w:rsidP="00146063">
      <w:pPr>
        <w:tabs>
          <w:tab w:val="left" w:pos="708"/>
          <w:tab w:val="left" w:pos="1417"/>
          <w:tab w:val="left" w:pos="2126"/>
        </w:tabs>
        <w:ind w:left="708"/>
        <w:jc w:val="both"/>
        <w:rPr>
          <w:sz w:val="24"/>
          <w:rtl/>
        </w:rPr>
      </w:pPr>
      <w:r w:rsidRPr="00363CA4">
        <w:rPr>
          <w:sz w:val="24"/>
          <w:rtl/>
        </w:rPr>
        <w:t xml:space="preserve"> </w:t>
      </w:r>
      <w:r w:rsidRPr="00363CA4">
        <w:rPr>
          <w:sz w:val="24"/>
          <w:rtl/>
        </w:rPr>
        <w:br/>
        <w:t>על פי המלצות התקן הישראלי ובטיחות מערכות מידע, יש לשמור על הכללים הבאים:</w:t>
      </w:r>
    </w:p>
    <w:p w:rsidR="00363CA4" w:rsidRPr="00363CA4" w:rsidRDefault="00363CA4" w:rsidP="00363CA4">
      <w:pPr>
        <w:tabs>
          <w:tab w:val="left" w:pos="708"/>
          <w:tab w:val="left" w:pos="1417"/>
          <w:tab w:val="left" w:pos="2126"/>
        </w:tabs>
        <w:jc w:val="both"/>
        <w:rPr>
          <w:sz w:val="24"/>
          <w:rtl/>
        </w:rPr>
      </w:pPr>
    </w:p>
    <w:p w:rsidR="00363CA4" w:rsidRPr="00363CA4" w:rsidRDefault="00146063" w:rsidP="00146063">
      <w:pPr>
        <w:tabs>
          <w:tab w:val="left" w:pos="708"/>
          <w:tab w:val="left" w:pos="1134"/>
          <w:tab w:val="left" w:pos="2126"/>
        </w:tabs>
        <w:jc w:val="both"/>
        <w:rPr>
          <w:sz w:val="24"/>
          <w:rtl/>
        </w:rPr>
      </w:pPr>
      <w:r>
        <w:rPr>
          <w:rFonts w:hint="cs"/>
          <w:sz w:val="24"/>
          <w:rtl/>
        </w:rPr>
        <w:tab/>
      </w:r>
      <w:r w:rsidR="00363CA4" w:rsidRPr="00363CA4">
        <w:rPr>
          <w:sz w:val="24"/>
          <w:rtl/>
        </w:rPr>
        <w:t>א.</w:t>
      </w:r>
      <w:r w:rsidR="00363CA4" w:rsidRPr="00363CA4">
        <w:rPr>
          <w:sz w:val="24"/>
          <w:rtl/>
        </w:rPr>
        <w:tab/>
      </w:r>
      <w:r w:rsidR="00363CA4" w:rsidRPr="00363CA4">
        <w:rPr>
          <w:rFonts w:hint="cs"/>
          <w:sz w:val="24"/>
          <w:rtl/>
        </w:rPr>
        <w:t>יש לתכנן חדר ללא חלונות.</w:t>
      </w:r>
      <w:r w:rsidR="00363CA4" w:rsidRPr="00363CA4">
        <w:rPr>
          <w:sz w:val="24"/>
          <w:rtl/>
        </w:rPr>
        <w:t xml:space="preserve"> </w:t>
      </w:r>
    </w:p>
    <w:p w:rsidR="00363CA4" w:rsidRPr="00363CA4" w:rsidRDefault="00146063" w:rsidP="00146063">
      <w:pPr>
        <w:tabs>
          <w:tab w:val="left" w:pos="708"/>
          <w:tab w:val="left" w:pos="1134"/>
          <w:tab w:val="left" w:pos="2126"/>
        </w:tabs>
        <w:jc w:val="both"/>
        <w:rPr>
          <w:sz w:val="24"/>
          <w:rtl/>
        </w:rPr>
      </w:pPr>
      <w:r>
        <w:rPr>
          <w:rFonts w:hint="cs"/>
          <w:sz w:val="24"/>
          <w:rtl/>
        </w:rPr>
        <w:tab/>
      </w:r>
      <w:r w:rsidR="00363CA4" w:rsidRPr="00363CA4">
        <w:rPr>
          <w:sz w:val="24"/>
          <w:rtl/>
        </w:rPr>
        <w:t>ב.</w:t>
      </w:r>
      <w:r w:rsidR="00363CA4" w:rsidRPr="00363CA4">
        <w:rPr>
          <w:sz w:val="24"/>
          <w:rtl/>
        </w:rPr>
        <w:tab/>
        <w:t xml:space="preserve">יש להתקין בחדר </w:t>
      </w:r>
      <w:r w:rsidR="00363CA4" w:rsidRPr="00363CA4">
        <w:rPr>
          <w:rFonts w:hint="cs"/>
          <w:sz w:val="24"/>
          <w:rtl/>
        </w:rPr>
        <w:t xml:space="preserve">התקשורת המרכזי </w:t>
      </w:r>
      <w:r w:rsidR="00363CA4" w:rsidRPr="00363CA4">
        <w:rPr>
          <w:sz w:val="24"/>
          <w:rtl/>
        </w:rPr>
        <w:t>מערכת בקרת כניסה</w:t>
      </w:r>
      <w:r w:rsidR="00363CA4" w:rsidRPr="00363CA4">
        <w:rPr>
          <w:rFonts w:hint="cs"/>
          <w:sz w:val="24"/>
          <w:rtl/>
        </w:rPr>
        <w:t>.</w:t>
      </w:r>
    </w:p>
    <w:p w:rsidR="00363CA4" w:rsidRPr="00363CA4" w:rsidRDefault="00146063" w:rsidP="00146063">
      <w:pPr>
        <w:tabs>
          <w:tab w:val="left" w:pos="708"/>
          <w:tab w:val="left" w:pos="1134"/>
          <w:tab w:val="left" w:pos="2126"/>
        </w:tabs>
        <w:ind w:left="1134" w:hanging="1134"/>
        <w:jc w:val="both"/>
        <w:rPr>
          <w:sz w:val="24"/>
          <w:rtl/>
        </w:rPr>
      </w:pPr>
      <w:r>
        <w:rPr>
          <w:rFonts w:hint="cs"/>
          <w:sz w:val="24"/>
          <w:rtl/>
        </w:rPr>
        <w:tab/>
      </w:r>
      <w:r w:rsidR="00363CA4" w:rsidRPr="00363CA4">
        <w:rPr>
          <w:sz w:val="24"/>
          <w:rtl/>
        </w:rPr>
        <w:t>ג.</w:t>
      </w:r>
      <w:r w:rsidR="00363CA4" w:rsidRPr="00363CA4">
        <w:rPr>
          <w:sz w:val="24"/>
          <w:rtl/>
        </w:rPr>
        <w:tab/>
        <w:t>הקירות החיצוניים ייבנו מקירות גבס דו-קרומיים, חסיני אש עם פח מגולוון בעובי 1 מ"מ בין הקרומים, או לחילופין קירות בלוקים, או בטון.</w:t>
      </w:r>
    </w:p>
    <w:p w:rsidR="00363CA4" w:rsidRPr="00363CA4" w:rsidRDefault="00363CA4" w:rsidP="00146063">
      <w:pPr>
        <w:tabs>
          <w:tab w:val="left" w:pos="708"/>
          <w:tab w:val="left" w:pos="1134"/>
          <w:tab w:val="left" w:pos="2126"/>
        </w:tabs>
        <w:ind w:left="1134" w:hanging="1134"/>
        <w:jc w:val="both"/>
        <w:rPr>
          <w:sz w:val="24"/>
          <w:rtl/>
        </w:rPr>
      </w:pPr>
      <w:r w:rsidRPr="00363CA4">
        <w:rPr>
          <w:sz w:val="24"/>
          <w:rtl/>
        </w:rPr>
        <w:tab/>
      </w:r>
      <w:r w:rsidR="00146063">
        <w:rPr>
          <w:rFonts w:hint="cs"/>
          <w:sz w:val="24"/>
          <w:rtl/>
        </w:rPr>
        <w:t>ד.</w:t>
      </w:r>
      <w:r w:rsidR="00146063">
        <w:rPr>
          <w:rFonts w:hint="cs"/>
          <w:sz w:val="24"/>
          <w:rtl/>
        </w:rPr>
        <w:tab/>
      </w:r>
      <w:r w:rsidRPr="00363CA4">
        <w:rPr>
          <w:sz w:val="24"/>
          <w:rtl/>
        </w:rPr>
        <w:t xml:space="preserve">הכניסה לחדר </w:t>
      </w:r>
      <w:r w:rsidRPr="00363CA4">
        <w:rPr>
          <w:rFonts w:hint="cs"/>
          <w:sz w:val="24"/>
          <w:rtl/>
        </w:rPr>
        <w:t xml:space="preserve">התקשורת המרכזי </w:t>
      </w:r>
      <w:r w:rsidRPr="00363CA4">
        <w:rPr>
          <w:sz w:val="24"/>
          <w:rtl/>
        </w:rPr>
        <w:t>תהיה באמצעות דלת פלדלת ברוחב נטו 90 ס"מ (פתיחה כלפי חוץ) ובאמצעות מנעול חשמלי מבוקר ע"י מקודד או כרטיס מגנטי.  הדלתות יוחזרו למצב סגירה באמצעות מנגנון החזרה אוטומטי.  ידית חיצונית לדלת תהיה ידית קבועה.</w:t>
      </w:r>
    </w:p>
    <w:p w:rsidR="00363CA4" w:rsidRPr="00363CA4" w:rsidRDefault="00363CA4" w:rsidP="00146063">
      <w:pPr>
        <w:tabs>
          <w:tab w:val="left" w:pos="708"/>
          <w:tab w:val="left" w:pos="1134"/>
          <w:tab w:val="left" w:pos="1417"/>
          <w:tab w:val="left" w:pos="2126"/>
        </w:tabs>
        <w:ind w:left="1134" w:hanging="1134"/>
        <w:jc w:val="both"/>
        <w:rPr>
          <w:sz w:val="24"/>
          <w:rtl/>
        </w:rPr>
      </w:pPr>
      <w:r w:rsidRPr="00363CA4">
        <w:rPr>
          <w:sz w:val="24"/>
          <w:rtl/>
        </w:rPr>
        <w:tab/>
      </w:r>
      <w:r w:rsidR="00146063">
        <w:rPr>
          <w:rFonts w:hint="cs"/>
          <w:sz w:val="24"/>
          <w:rtl/>
        </w:rPr>
        <w:t>ה.</w:t>
      </w:r>
      <w:r w:rsidR="00146063">
        <w:rPr>
          <w:rFonts w:hint="cs"/>
          <w:sz w:val="24"/>
          <w:rtl/>
        </w:rPr>
        <w:tab/>
      </w:r>
      <w:r w:rsidRPr="00363CA4">
        <w:rPr>
          <w:sz w:val="24"/>
          <w:rtl/>
        </w:rPr>
        <w:t xml:space="preserve">עוצמת תאורה מזערית בחדר </w:t>
      </w:r>
      <w:r w:rsidRPr="00363CA4">
        <w:rPr>
          <w:rFonts w:hint="cs"/>
          <w:sz w:val="24"/>
          <w:rtl/>
        </w:rPr>
        <w:t xml:space="preserve">התקשורת המרכזי </w:t>
      </w:r>
      <w:r w:rsidRPr="00363CA4">
        <w:rPr>
          <w:sz w:val="24"/>
          <w:rtl/>
        </w:rPr>
        <w:t>תהיה 700 לוקס. הגופים יהיו פר</w:t>
      </w:r>
      <w:r w:rsidRPr="00363CA4">
        <w:rPr>
          <w:rFonts w:hint="cs"/>
          <w:sz w:val="24"/>
          <w:rtl/>
        </w:rPr>
        <w:t>א</w:t>
      </w:r>
      <w:r w:rsidRPr="00363CA4">
        <w:rPr>
          <w:sz w:val="24"/>
          <w:rtl/>
        </w:rPr>
        <w:t>בולי</w:t>
      </w:r>
      <w:r w:rsidRPr="00363CA4">
        <w:rPr>
          <w:rFonts w:hint="cs"/>
          <w:sz w:val="24"/>
          <w:rtl/>
        </w:rPr>
        <w:t>י</w:t>
      </w:r>
      <w:r w:rsidRPr="00363CA4">
        <w:rPr>
          <w:sz w:val="24"/>
          <w:rtl/>
        </w:rPr>
        <w:t>ם דו-תכליתיים</w:t>
      </w:r>
      <w:r w:rsidRPr="00363CA4">
        <w:rPr>
          <w:rFonts w:hint="cs"/>
          <w:sz w:val="24"/>
          <w:rtl/>
        </w:rPr>
        <w:t xml:space="preserve"> </w:t>
      </w:r>
      <w:r w:rsidRPr="00363CA4">
        <w:rPr>
          <w:sz w:val="24"/>
        </w:rPr>
        <w:t>-T</w:t>
      </w:r>
      <w:r w:rsidRPr="00363CA4">
        <w:rPr>
          <w:rFonts w:hint="cs"/>
          <w:sz w:val="24"/>
          <w:rtl/>
        </w:rPr>
        <w:t>5</w:t>
      </w:r>
      <w:r w:rsidRPr="00363CA4">
        <w:rPr>
          <w:sz w:val="24"/>
          <w:rtl/>
        </w:rPr>
        <w:t>, הכוללת אמצעי הגנה בפני סנוור.</w:t>
      </w:r>
    </w:p>
    <w:p w:rsidR="00363CA4" w:rsidRPr="00363CA4" w:rsidRDefault="00146063" w:rsidP="00146063">
      <w:pPr>
        <w:tabs>
          <w:tab w:val="left" w:pos="708"/>
          <w:tab w:val="left" w:pos="1134"/>
          <w:tab w:val="left" w:pos="1417"/>
          <w:tab w:val="left" w:pos="2126"/>
        </w:tabs>
        <w:ind w:left="1134" w:hanging="1134"/>
        <w:jc w:val="both"/>
        <w:rPr>
          <w:sz w:val="24"/>
          <w:rtl/>
        </w:rPr>
      </w:pPr>
      <w:r>
        <w:rPr>
          <w:rFonts w:hint="cs"/>
          <w:sz w:val="24"/>
          <w:rtl/>
        </w:rPr>
        <w:tab/>
      </w:r>
      <w:r w:rsidR="00363CA4" w:rsidRPr="00363CA4">
        <w:rPr>
          <w:rFonts w:hint="cs"/>
          <w:sz w:val="24"/>
          <w:rtl/>
        </w:rPr>
        <w:t>ו.</w:t>
      </w:r>
      <w:r w:rsidR="00363CA4" w:rsidRPr="00363CA4">
        <w:rPr>
          <w:rFonts w:hint="cs"/>
          <w:sz w:val="24"/>
          <w:rtl/>
        </w:rPr>
        <w:tab/>
      </w:r>
      <w:r w:rsidR="00363CA4" w:rsidRPr="00363CA4">
        <w:rPr>
          <w:sz w:val="24"/>
          <w:rtl/>
        </w:rPr>
        <w:t xml:space="preserve">רצפה יצוקה עם משטח </w:t>
      </w:r>
      <w:r w:rsidR="00363CA4" w:rsidRPr="00363CA4">
        <w:rPr>
          <w:sz w:val="24"/>
        </w:rPr>
        <w:t>PVC</w:t>
      </w:r>
      <w:r w:rsidR="00363CA4" w:rsidRPr="00363CA4">
        <w:rPr>
          <w:sz w:val="24"/>
          <w:rtl/>
        </w:rPr>
        <w:t xml:space="preserve"> אנטיסט</w:t>
      </w:r>
      <w:r w:rsidR="00363CA4" w:rsidRPr="00363CA4">
        <w:rPr>
          <w:rFonts w:hint="cs"/>
          <w:sz w:val="24"/>
          <w:rtl/>
        </w:rPr>
        <w:t>א</w:t>
      </w:r>
      <w:r w:rsidR="00363CA4" w:rsidRPr="00363CA4">
        <w:rPr>
          <w:sz w:val="24"/>
          <w:rtl/>
        </w:rPr>
        <w:t xml:space="preserve">טי בעלת התנגדות של 107 ומקדם שחיקה של 0.2 מ"מ, לפי בחירת המזמין. </w:t>
      </w:r>
    </w:p>
    <w:p w:rsidR="00363CA4" w:rsidRPr="00363CA4" w:rsidRDefault="00146063" w:rsidP="00146063">
      <w:pPr>
        <w:tabs>
          <w:tab w:val="left" w:pos="708"/>
          <w:tab w:val="left" w:pos="1134"/>
          <w:tab w:val="left" w:pos="2126"/>
        </w:tabs>
        <w:ind w:left="1134" w:hanging="1134"/>
        <w:jc w:val="both"/>
        <w:rPr>
          <w:sz w:val="24"/>
          <w:rtl/>
        </w:rPr>
      </w:pPr>
      <w:r>
        <w:rPr>
          <w:rFonts w:hint="cs"/>
          <w:sz w:val="24"/>
          <w:rtl/>
        </w:rPr>
        <w:tab/>
      </w:r>
      <w:r w:rsidR="00363CA4" w:rsidRPr="00363CA4">
        <w:rPr>
          <w:sz w:val="24"/>
          <w:rtl/>
        </w:rPr>
        <w:t>ז.</w:t>
      </w:r>
      <w:r w:rsidR="00363CA4" w:rsidRPr="00363CA4">
        <w:rPr>
          <w:sz w:val="24"/>
          <w:rtl/>
        </w:rPr>
        <w:tab/>
        <w:t>מומלץ שחדר ה</w:t>
      </w:r>
      <w:r w:rsidR="00363CA4" w:rsidRPr="00363CA4">
        <w:rPr>
          <w:rFonts w:hint="cs"/>
          <w:sz w:val="24"/>
          <w:rtl/>
        </w:rPr>
        <w:t>תקשורת המרכזי</w:t>
      </w:r>
      <w:r w:rsidR="00363CA4" w:rsidRPr="00363CA4">
        <w:rPr>
          <w:sz w:val="24"/>
          <w:rtl/>
        </w:rPr>
        <w:t xml:space="preserve"> ימוקם במרכז המבנה בצמוד לפיר</w:t>
      </w:r>
      <w:r w:rsidR="00363CA4" w:rsidRPr="00363CA4">
        <w:rPr>
          <w:rFonts w:hint="cs"/>
          <w:sz w:val="24"/>
          <w:rtl/>
        </w:rPr>
        <w:t xml:space="preserve"> </w:t>
      </w:r>
      <w:r w:rsidR="00363CA4" w:rsidRPr="00363CA4">
        <w:rPr>
          <w:sz w:val="24"/>
          <w:rtl/>
        </w:rPr>
        <w:t>אנכי, לחיסכון בכבילה ובריכוזים קומתיים.</w:t>
      </w:r>
    </w:p>
    <w:p w:rsidR="00363CA4" w:rsidRPr="00363CA4" w:rsidRDefault="00146063" w:rsidP="00146063">
      <w:pPr>
        <w:tabs>
          <w:tab w:val="left" w:pos="708"/>
          <w:tab w:val="left" w:pos="1134"/>
          <w:tab w:val="left" w:pos="2126"/>
        </w:tabs>
        <w:ind w:left="1134" w:hanging="1134"/>
        <w:jc w:val="both"/>
        <w:rPr>
          <w:sz w:val="24"/>
          <w:rtl/>
        </w:rPr>
      </w:pPr>
      <w:r>
        <w:rPr>
          <w:rFonts w:hint="cs"/>
          <w:sz w:val="24"/>
          <w:rtl/>
        </w:rPr>
        <w:tab/>
      </w:r>
      <w:r w:rsidR="00363CA4" w:rsidRPr="00363CA4">
        <w:rPr>
          <w:sz w:val="24"/>
          <w:rtl/>
        </w:rPr>
        <w:t>ח.</w:t>
      </w:r>
      <w:r w:rsidR="00363CA4" w:rsidRPr="00363CA4">
        <w:rPr>
          <w:sz w:val="24"/>
          <w:rtl/>
        </w:rPr>
        <w:tab/>
      </w:r>
      <w:r w:rsidR="00363CA4" w:rsidRPr="00363CA4">
        <w:rPr>
          <w:rFonts w:hint="cs"/>
          <w:sz w:val="24"/>
          <w:rtl/>
        </w:rPr>
        <w:t xml:space="preserve">בחדר התקשורת יותקן </w:t>
      </w:r>
      <w:r w:rsidR="00363CA4" w:rsidRPr="00363CA4">
        <w:rPr>
          <w:sz w:val="24"/>
          <w:rtl/>
        </w:rPr>
        <w:t>מיזוג נפרד, כמפורט בפרק 15 וכולל מערכת בקרת טמפ' של מינימום 22 מעלות ומקסימום 26 מעלות כולל ווסת עבודה,  לצורך מתן אפשרות להפסקה והפעלת המזגן בצורה אוטומטית.</w:t>
      </w:r>
    </w:p>
    <w:p w:rsidR="00363CA4" w:rsidRPr="00363CA4" w:rsidRDefault="00146063" w:rsidP="00146063">
      <w:pPr>
        <w:tabs>
          <w:tab w:val="left" w:pos="708"/>
          <w:tab w:val="left" w:pos="1134"/>
          <w:tab w:val="left" w:pos="2126"/>
        </w:tabs>
        <w:ind w:left="1134" w:hanging="1134"/>
        <w:jc w:val="both"/>
        <w:rPr>
          <w:sz w:val="24"/>
          <w:rtl/>
        </w:rPr>
      </w:pPr>
      <w:r>
        <w:rPr>
          <w:rFonts w:hint="cs"/>
          <w:sz w:val="24"/>
          <w:rtl/>
        </w:rPr>
        <w:tab/>
      </w:r>
      <w:r w:rsidR="00363CA4" w:rsidRPr="00363CA4">
        <w:rPr>
          <w:sz w:val="24"/>
          <w:rtl/>
        </w:rPr>
        <w:t>ט.</w:t>
      </w:r>
      <w:r w:rsidR="00363CA4" w:rsidRPr="00363CA4">
        <w:rPr>
          <w:sz w:val="24"/>
          <w:rtl/>
        </w:rPr>
        <w:tab/>
        <w:t>כמות שקעי כח על פי תכנון יועץ מחשבים של ה</w:t>
      </w:r>
      <w:r w:rsidR="00363CA4" w:rsidRPr="00363CA4">
        <w:rPr>
          <w:rFonts w:hint="cs"/>
          <w:sz w:val="24"/>
          <w:rtl/>
        </w:rPr>
        <w:t>קבלן</w:t>
      </w:r>
      <w:r w:rsidR="00363CA4" w:rsidRPr="00363CA4">
        <w:rPr>
          <w:sz w:val="24"/>
          <w:rtl/>
        </w:rPr>
        <w:t>, על פי אפיון מפורט שיועבר בשלב התכנון, כולל לוח ניפרד ועצמאי, הכל באישור המזמין.</w:t>
      </w:r>
    </w:p>
    <w:p w:rsidR="00363CA4" w:rsidRDefault="00363CA4" w:rsidP="00146063">
      <w:pPr>
        <w:tabs>
          <w:tab w:val="left" w:pos="708"/>
          <w:tab w:val="left" w:pos="1134"/>
          <w:tab w:val="left" w:pos="2126"/>
        </w:tabs>
        <w:jc w:val="both"/>
        <w:rPr>
          <w:sz w:val="24"/>
          <w:rtl/>
        </w:rPr>
      </w:pPr>
    </w:p>
    <w:p w:rsidR="00082372" w:rsidRPr="00363CA4" w:rsidRDefault="00082372" w:rsidP="00146063">
      <w:pPr>
        <w:tabs>
          <w:tab w:val="left" w:pos="708"/>
          <w:tab w:val="left" w:pos="1134"/>
          <w:tab w:val="left" w:pos="2126"/>
        </w:tabs>
        <w:jc w:val="both"/>
        <w:rPr>
          <w:sz w:val="24"/>
          <w:rtl/>
        </w:rPr>
      </w:pPr>
    </w:p>
    <w:p w:rsidR="00363CA4" w:rsidRPr="00363CA4" w:rsidRDefault="00146063" w:rsidP="00146063">
      <w:pPr>
        <w:tabs>
          <w:tab w:val="left" w:pos="708"/>
          <w:tab w:val="left" w:pos="1134"/>
          <w:tab w:val="left" w:pos="2126"/>
        </w:tabs>
        <w:ind w:left="1134" w:hanging="1134"/>
        <w:jc w:val="both"/>
        <w:rPr>
          <w:sz w:val="24"/>
          <w:rtl/>
        </w:rPr>
      </w:pPr>
      <w:r>
        <w:rPr>
          <w:rFonts w:hint="cs"/>
          <w:sz w:val="24"/>
          <w:rtl/>
        </w:rPr>
        <w:tab/>
      </w:r>
      <w:r w:rsidR="00363CA4" w:rsidRPr="00363CA4">
        <w:rPr>
          <w:sz w:val="24"/>
          <w:rtl/>
        </w:rPr>
        <w:t>י.</w:t>
      </w:r>
      <w:r w:rsidR="00363CA4" w:rsidRPr="00363CA4">
        <w:rPr>
          <w:sz w:val="24"/>
          <w:rtl/>
        </w:rPr>
        <w:tab/>
        <w:t xml:space="preserve">מחדר </w:t>
      </w:r>
      <w:r w:rsidR="00363CA4" w:rsidRPr="00363CA4">
        <w:rPr>
          <w:rFonts w:hint="cs"/>
          <w:sz w:val="24"/>
          <w:rtl/>
        </w:rPr>
        <w:t>ה</w:t>
      </w:r>
      <w:r w:rsidR="00363CA4" w:rsidRPr="00363CA4">
        <w:rPr>
          <w:sz w:val="24"/>
          <w:rtl/>
        </w:rPr>
        <w:t>תקשורת יש לבצע קישור של כבלי 0.6 / 100זוג (לפחות) תקן בזק אל לוח ניתוב ראשי של מרכזיית הטלפונים שתסופק ע"י המזמין.</w:t>
      </w:r>
    </w:p>
    <w:p w:rsidR="00363CA4" w:rsidRPr="00363CA4" w:rsidRDefault="00146063" w:rsidP="00146063">
      <w:pPr>
        <w:tabs>
          <w:tab w:val="left" w:pos="708"/>
          <w:tab w:val="left" w:pos="1134"/>
          <w:tab w:val="left" w:pos="2126"/>
        </w:tabs>
        <w:ind w:left="1134" w:hanging="1134"/>
        <w:jc w:val="both"/>
        <w:rPr>
          <w:sz w:val="24"/>
          <w:rtl/>
        </w:rPr>
      </w:pPr>
      <w:r>
        <w:rPr>
          <w:rFonts w:hint="cs"/>
          <w:sz w:val="24"/>
          <w:rtl/>
        </w:rPr>
        <w:tab/>
      </w:r>
      <w:r w:rsidR="00363CA4" w:rsidRPr="00363CA4">
        <w:rPr>
          <w:sz w:val="24"/>
          <w:rtl/>
        </w:rPr>
        <w:t>יא.</w:t>
      </w:r>
      <w:r w:rsidR="00363CA4" w:rsidRPr="00363CA4">
        <w:rPr>
          <w:sz w:val="24"/>
          <w:rtl/>
        </w:rPr>
        <w:tab/>
      </w:r>
      <w:r w:rsidR="00363CA4" w:rsidRPr="00363CA4">
        <w:rPr>
          <w:rFonts w:hint="cs"/>
          <w:sz w:val="24"/>
          <w:rtl/>
        </w:rPr>
        <w:t>מעטפת חדר התקשורת (רצפה, קירות, תקרה) תהיה יבשה ולא תכלול כל מערכת רטובה בתוכה. כמו כן לא יתוכננו מערכות רטובות מעל חדר התקשורת.</w:t>
      </w: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u w:val="single"/>
          <w:rtl/>
        </w:rPr>
      </w:pPr>
      <w:r w:rsidRPr="00363CA4">
        <w:rPr>
          <w:rFonts w:hint="cs"/>
          <w:sz w:val="24"/>
          <w:rtl/>
        </w:rPr>
        <w:t>2</w:t>
      </w:r>
      <w:r w:rsidRPr="00363CA4">
        <w:rPr>
          <w:sz w:val="24"/>
          <w:rtl/>
        </w:rPr>
        <w:t>.</w:t>
      </w:r>
      <w:r w:rsidRPr="00363CA4">
        <w:rPr>
          <w:sz w:val="24"/>
          <w:rtl/>
        </w:rPr>
        <w:tab/>
      </w:r>
      <w:r w:rsidRPr="00363CA4">
        <w:rPr>
          <w:sz w:val="24"/>
          <w:u w:val="single"/>
          <w:rtl/>
        </w:rPr>
        <w:t>מערכת החשמל</w:t>
      </w:r>
    </w:p>
    <w:p w:rsidR="00363CA4" w:rsidRPr="00363CA4" w:rsidRDefault="00363CA4" w:rsidP="00363CA4">
      <w:pPr>
        <w:tabs>
          <w:tab w:val="left" w:pos="708"/>
          <w:tab w:val="left" w:pos="1417"/>
          <w:tab w:val="left" w:pos="2126"/>
        </w:tabs>
        <w:jc w:val="both"/>
        <w:rPr>
          <w:sz w:val="24"/>
          <w:rtl/>
        </w:rPr>
      </w:pPr>
    </w:p>
    <w:p w:rsidR="00363CA4" w:rsidRPr="00363CA4" w:rsidRDefault="00146063" w:rsidP="003624D4">
      <w:pPr>
        <w:tabs>
          <w:tab w:val="left" w:pos="708"/>
          <w:tab w:val="left" w:pos="1134"/>
          <w:tab w:val="left" w:pos="2126"/>
        </w:tabs>
        <w:jc w:val="both"/>
        <w:rPr>
          <w:sz w:val="24"/>
          <w:rtl/>
        </w:rPr>
      </w:pPr>
      <w:r>
        <w:rPr>
          <w:rFonts w:hint="cs"/>
          <w:sz w:val="24"/>
          <w:rtl/>
        </w:rPr>
        <w:tab/>
      </w:r>
      <w:r w:rsidR="00363CA4" w:rsidRPr="00363CA4">
        <w:rPr>
          <w:sz w:val="24"/>
          <w:rtl/>
        </w:rPr>
        <w:t>א.</w:t>
      </w:r>
      <w:r w:rsidR="00363CA4" w:rsidRPr="00363CA4">
        <w:rPr>
          <w:sz w:val="24"/>
          <w:rtl/>
        </w:rPr>
        <w:tab/>
        <w:t>לוח חשמל בחדר התקשורת יהיה ייעודי ונפרד.</w:t>
      </w:r>
      <w:r w:rsidR="00363CA4" w:rsidRPr="00363CA4">
        <w:rPr>
          <w:sz w:val="24"/>
          <w:rtl/>
        </w:rPr>
        <w:tab/>
      </w:r>
    </w:p>
    <w:p w:rsidR="00363CA4" w:rsidRPr="00363CA4" w:rsidRDefault="00146063" w:rsidP="003624D4">
      <w:pPr>
        <w:tabs>
          <w:tab w:val="left" w:pos="708"/>
          <w:tab w:val="left" w:pos="1134"/>
          <w:tab w:val="left" w:pos="2126"/>
        </w:tabs>
        <w:jc w:val="both"/>
        <w:rPr>
          <w:sz w:val="24"/>
          <w:rtl/>
        </w:rPr>
      </w:pPr>
      <w:r>
        <w:rPr>
          <w:rFonts w:hint="cs"/>
          <w:sz w:val="24"/>
          <w:rtl/>
        </w:rPr>
        <w:tab/>
      </w:r>
      <w:r w:rsidR="00363CA4" w:rsidRPr="00363CA4">
        <w:rPr>
          <w:sz w:val="24"/>
          <w:rtl/>
        </w:rPr>
        <w:t>ב.</w:t>
      </w:r>
      <w:r w:rsidR="00363CA4" w:rsidRPr="00363CA4">
        <w:rPr>
          <w:sz w:val="24"/>
          <w:rtl/>
        </w:rPr>
        <w:tab/>
        <w:t>הלוח יוזן ממעגל חיוני ואל-פסק.</w:t>
      </w:r>
    </w:p>
    <w:p w:rsidR="00363CA4" w:rsidRPr="00363CA4" w:rsidRDefault="00146063" w:rsidP="003624D4">
      <w:pPr>
        <w:tabs>
          <w:tab w:val="left" w:pos="708"/>
          <w:tab w:val="left" w:pos="1134"/>
          <w:tab w:val="left" w:pos="2126"/>
        </w:tabs>
        <w:jc w:val="both"/>
        <w:rPr>
          <w:sz w:val="24"/>
          <w:rtl/>
        </w:rPr>
      </w:pPr>
      <w:r>
        <w:rPr>
          <w:rFonts w:hint="cs"/>
          <w:sz w:val="24"/>
          <w:rtl/>
        </w:rPr>
        <w:tab/>
      </w:r>
      <w:r w:rsidR="00363CA4" w:rsidRPr="00363CA4">
        <w:rPr>
          <w:sz w:val="24"/>
          <w:rtl/>
        </w:rPr>
        <w:t>ג.</w:t>
      </w:r>
      <w:r w:rsidR="00363CA4" w:rsidRPr="00363CA4">
        <w:rPr>
          <w:sz w:val="24"/>
          <w:rtl/>
        </w:rPr>
        <w:tab/>
        <w:t>הלוח יאפשר כניסה ומוצא מערכת אל-פסק.</w:t>
      </w:r>
    </w:p>
    <w:p w:rsidR="00363CA4" w:rsidRPr="00363CA4" w:rsidRDefault="00146063" w:rsidP="003624D4">
      <w:pPr>
        <w:tabs>
          <w:tab w:val="left" w:pos="708"/>
          <w:tab w:val="left" w:pos="1134"/>
          <w:tab w:val="left" w:pos="2126"/>
        </w:tabs>
        <w:jc w:val="both"/>
        <w:rPr>
          <w:sz w:val="24"/>
          <w:rtl/>
        </w:rPr>
      </w:pPr>
      <w:r>
        <w:rPr>
          <w:rFonts w:hint="cs"/>
          <w:sz w:val="24"/>
          <w:rtl/>
        </w:rPr>
        <w:tab/>
      </w:r>
      <w:r w:rsidR="00363CA4" w:rsidRPr="00363CA4">
        <w:rPr>
          <w:sz w:val="24"/>
          <w:rtl/>
        </w:rPr>
        <w:t>ד.</w:t>
      </w:r>
      <w:r w:rsidR="00363CA4" w:rsidRPr="00363CA4">
        <w:rPr>
          <w:sz w:val="24"/>
          <w:rtl/>
        </w:rPr>
        <w:tab/>
        <w:t>בלוח יותקן מפסק מעקף אל-פסק.</w:t>
      </w:r>
    </w:p>
    <w:p w:rsidR="00363CA4" w:rsidRPr="00363CA4" w:rsidRDefault="00146063" w:rsidP="003624D4">
      <w:pPr>
        <w:tabs>
          <w:tab w:val="left" w:pos="708"/>
          <w:tab w:val="left" w:pos="1134"/>
          <w:tab w:val="left" w:pos="2126"/>
        </w:tabs>
        <w:jc w:val="both"/>
        <w:rPr>
          <w:sz w:val="24"/>
          <w:rtl/>
        </w:rPr>
      </w:pPr>
      <w:r>
        <w:rPr>
          <w:rFonts w:hint="cs"/>
          <w:sz w:val="24"/>
          <w:rtl/>
        </w:rPr>
        <w:tab/>
      </w:r>
      <w:r w:rsidR="00363CA4" w:rsidRPr="00363CA4">
        <w:rPr>
          <w:sz w:val="24"/>
          <w:rtl/>
        </w:rPr>
        <w:t>ה.</w:t>
      </w:r>
      <w:r w:rsidR="00363CA4" w:rsidRPr="00363CA4">
        <w:rPr>
          <w:sz w:val="24"/>
          <w:rtl/>
        </w:rPr>
        <w:tab/>
        <w:t xml:space="preserve">כל מעגל יוגן באמצעות מאמ"ת </w:t>
      </w:r>
      <w:r w:rsidR="00363CA4" w:rsidRPr="00363CA4">
        <w:rPr>
          <w:sz w:val="24"/>
        </w:rPr>
        <w:t>A</w:t>
      </w:r>
      <w:r w:rsidR="00363CA4" w:rsidRPr="00363CA4">
        <w:rPr>
          <w:sz w:val="24"/>
          <w:rtl/>
        </w:rPr>
        <w:t xml:space="preserve"> 16.</w:t>
      </w:r>
    </w:p>
    <w:p w:rsidR="003624D4" w:rsidRDefault="00146063" w:rsidP="003624D4">
      <w:pPr>
        <w:tabs>
          <w:tab w:val="left" w:pos="708"/>
          <w:tab w:val="left" w:pos="1134"/>
          <w:tab w:val="left" w:pos="2126"/>
        </w:tabs>
        <w:ind w:left="705" w:hanging="705"/>
        <w:jc w:val="both"/>
        <w:rPr>
          <w:sz w:val="24"/>
          <w:rtl/>
        </w:rPr>
      </w:pPr>
      <w:r>
        <w:rPr>
          <w:rFonts w:hint="cs"/>
          <w:sz w:val="24"/>
          <w:rtl/>
        </w:rPr>
        <w:tab/>
      </w:r>
      <w:r w:rsidR="00363CA4" w:rsidRPr="00363CA4">
        <w:rPr>
          <w:sz w:val="24"/>
          <w:rtl/>
        </w:rPr>
        <w:t>ו.</w:t>
      </w:r>
      <w:r w:rsidR="00363CA4" w:rsidRPr="00363CA4">
        <w:rPr>
          <w:sz w:val="24"/>
          <w:rtl/>
        </w:rPr>
        <w:tab/>
        <w:t xml:space="preserve">נקודות המתח עבור ארונות התקשורת יהיו בשקעי </w:t>
      </w:r>
      <w:r w:rsidR="00363CA4" w:rsidRPr="00363CA4">
        <w:rPr>
          <w:sz w:val="24"/>
        </w:rPr>
        <w:t>CEE</w:t>
      </w:r>
      <w:r w:rsidR="00363CA4" w:rsidRPr="00363CA4">
        <w:rPr>
          <w:sz w:val="24"/>
          <w:rtl/>
        </w:rPr>
        <w:t xml:space="preserve"> סיקון אטומים למים,  200 וולט, </w:t>
      </w:r>
    </w:p>
    <w:p w:rsidR="00363CA4" w:rsidRPr="00363CA4" w:rsidRDefault="003624D4" w:rsidP="003624D4">
      <w:pPr>
        <w:tabs>
          <w:tab w:val="left" w:pos="708"/>
          <w:tab w:val="left" w:pos="1134"/>
          <w:tab w:val="left" w:pos="2126"/>
        </w:tabs>
        <w:ind w:left="705" w:hanging="705"/>
        <w:jc w:val="both"/>
        <w:rPr>
          <w:sz w:val="24"/>
          <w:rtl/>
        </w:rPr>
      </w:pPr>
      <w:r>
        <w:rPr>
          <w:rFonts w:hint="cs"/>
          <w:sz w:val="24"/>
          <w:rtl/>
        </w:rPr>
        <w:tab/>
      </w:r>
      <w:r>
        <w:rPr>
          <w:rFonts w:hint="cs"/>
          <w:sz w:val="24"/>
          <w:rtl/>
        </w:rPr>
        <w:tab/>
      </w:r>
      <w:r>
        <w:rPr>
          <w:rFonts w:hint="cs"/>
          <w:sz w:val="24"/>
          <w:rtl/>
        </w:rPr>
        <w:tab/>
      </w:r>
      <w:r w:rsidR="00363CA4" w:rsidRPr="00363CA4">
        <w:rPr>
          <w:sz w:val="24"/>
          <w:rtl/>
        </w:rPr>
        <w:t xml:space="preserve"> </w:t>
      </w:r>
      <w:r w:rsidR="00363CA4" w:rsidRPr="00363CA4">
        <w:rPr>
          <w:sz w:val="24"/>
        </w:rPr>
        <w:t>A</w:t>
      </w:r>
      <w:r w:rsidR="00363CA4" w:rsidRPr="00363CA4">
        <w:rPr>
          <w:sz w:val="24"/>
          <w:rtl/>
        </w:rPr>
        <w:t xml:space="preserve"> 16.  כל נקודה במעגל נפרד.</w:t>
      </w:r>
    </w:p>
    <w:p w:rsidR="00363CA4" w:rsidRPr="00363CA4" w:rsidRDefault="003624D4" w:rsidP="003624D4">
      <w:pPr>
        <w:tabs>
          <w:tab w:val="left" w:pos="708"/>
          <w:tab w:val="left" w:pos="1134"/>
          <w:tab w:val="left" w:pos="2126"/>
        </w:tabs>
        <w:ind w:left="1134" w:hanging="1134"/>
        <w:jc w:val="both"/>
        <w:rPr>
          <w:sz w:val="24"/>
          <w:rtl/>
        </w:rPr>
      </w:pPr>
      <w:r>
        <w:rPr>
          <w:rFonts w:hint="cs"/>
          <w:sz w:val="24"/>
          <w:rtl/>
        </w:rPr>
        <w:tab/>
      </w:r>
      <w:r w:rsidR="00363CA4" w:rsidRPr="00363CA4">
        <w:rPr>
          <w:sz w:val="24"/>
          <w:rtl/>
        </w:rPr>
        <w:t>ז.</w:t>
      </w:r>
      <w:r w:rsidR="00363CA4" w:rsidRPr="00363CA4">
        <w:rPr>
          <w:sz w:val="24"/>
          <w:rtl/>
        </w:rPr>
        <w:tab/>
        <w:t>בלוח תותקן מערכת התראה בפני עליית טמפ' דיגיט</w:t>
      </w:r>
      <w:r w:rsidR="00363CA4" w:rsidRPr="00363CA4">
        <w:rPr>
          <w:rFonts w:hint="cs"/>
          <w:sz w:val="24"/>
          <w:rtl/>
        </w:rPr>
        <w:t>א</w:t>
      </w:r>
      <w:r w:rsidR="00363CA4" w:rsidRPr="00363CA4">
        <w:rPr>
          <w:sz w:val="24"/>
          <w:rtl/>
        </w:rPr>
        <w:t xml:space="preserve">לית בעלת צג. ב  - </w:t>
      </w:r>
      <w:r w:rsidR="00363CA4" w:rsidRPr="00363CA4">
        <w:rPr>
          <w:sz w:val="24"/>
        </w:rPr>
        <w:t xml:space="preserve">C </w:t>
      </w:r>
      <w:r w:rsidR="00363CA4" w:rsidRPr="00363CA4">
        <w:rPr>
          <w:sz w:val="24"/>
          <w:rtl/>
        </w:rPr>
        <w:t xml:space="preserve"> °26 התראה בזמזם ונורית ע"ג לוח החשמל כולל התראה לחדר מחשב מעל דלת הכניסה וכן בבקרת מבנה המאוישת 24 שעות ביממה. ב -</w:t>
      </w:r>
      <w:r w:rsidR="00363CA4" w:rsidRPr="00363CA4">
        <w:rPr>
          <w:sz w:val="24"/>
        </w:rPr>
        <w:t xml:space="preserve">C </w:t>
      </w:r>
      <w:r w:rsidR="00363CA4" w:rsidRPr="00363CA4">
        <w:rPr>
          <w:sz w:val="24"/>
          <w:rtl/>
        </w:rPr>
        <w:t xml:space="preserve"> °32 ניתוק ממערכת החשמל.</w:t>
      </w:r>
    </w:p>
    <w:p w:rsidR="00363CA4" w:rsidRPr="00363CA4" w:rsidRDefault="003624D4" w:rsidP="003624D4">
      <w:pPr>
        <w:tabs>
          <w:tab w:val="left" w:pos="708"/>
          <w:tab w:val="left" w:pos="1134"/>
          <w:tab w:val="left" w:pos="2126"/>
        </w:tabs>
        <w:jc w:val="both"/>
        <w:rPr>
          <w:sz w:val="24"/>
          <w:rtl/>
        </w:rPr>
      </w:pPr>
      <w:r>
        <w:rPr>
          <w:rFonts w:hint="cs"/>
          <w:sz w:val="24"/>
          <w:rtl/>
        </w:rPr>
        <w:tab/>
      </w:r>
      <w:r w:rsidR="00363CA4" w:rsidRPr="00363CA4">
        <w:rPr>
          <w:sz w:val="24"/>
          <w:rtl/>
        </w:rPr>
        <w:t>ח.</w:t>
      </w:r>
      <w:r w:rsidR="00363CA4" w:rsidRPr="00363CA4">
        <w:rPr>
          <w:sz w:val="24"/>
          <w:rtl/>
        </w:rPr>
        <w:tab/>
        <w:t xml:space="preserve">בכניסה לחדר </w:t>
      </w:r>
      <w:r w:rsidR="00363CA4" w:rsidRPr="00363CA4">
        <w:rPr>
          <w:rFonts w:hint="cs"/>
          <w:sz w:val="24"/>
          <w:rtl/>
        </w:rPr>
        <w:t>התקשורת</w:t>
      </w:r>
      <w:r w:rsidR="00363CA4" w:rsidRPr="00363CA4">
        <w:rPr>
          <w:sz w:val="24"/>
          <w:rtl/>
        </w:rPr>
        <w:t xml:space="preserve"> תותקן קופס</w:t>
      </w:r>
      <w:r w:rsidR="00363CA4" w:rsidRPr="00363CA4">
        <w:rPr>
          <w:rFonts w:hint="cs"/>
          <w:sz w:val="24"/>
          <w:rtl/>
        </w:rPr>
        <w:t>ת</w:t>
      </w:r>
      <w:r w:rsidR="00363CA4" w:rsidRPr="00363CA4">
        <w:rPr>
          <w:sz w:val="24"/>
          <w:rtl/>
        </w:rPr>
        <w:t xml:space="preserve"> נ</w:t>
      </w:r>
      <w:r w:rsidR="00363CA4" w:rsidRPr="00363CA4">
        <w:rPr>
          <w:rFonts w:hint="cs"/>
          <w:sz w:val="24"/>
          <w:rtl/>
        </w:rPr>
        <w:t>י</w:t>
      </w:r>
      <w:r w:rsidR="00363CA4" w:rsidRPr="00363CA4">
        <w:rPr>
          <w:sz w:val="24"/>
          <w:rtl/>
        </w:rPr>
        <w:t>פ</w:t>
      </w:r>
      <w:r w:rsidR="00363CA4" w:rsidRPr="00363CA4">
        <w:rPr>
          <w:rFonts w:hint="cs"/>
          <w:sz w:val="24"/>
          <w:rtl/>
        </w:rPr>
        <w:t>ו</w:t>
      </w:r>
      <w:r w:rsidR="00363CA4" w:rsidRPr="00363CA4">
        <w:rPr>
          <w:sz w:val="24"/>
          <w:rtl/>
        </w:rPr>
        <w:t>ץ להפסקת חירום מעגלים חיוניים ואל-פסק.</w:t>
      </w:r>
    </w:p>
    <w:p w:rsidR="00363CA4" w:rsidRPr="00363CA4" w:rsidRDefault="003624D4" w:rsidP="003624D4">
      <w:pPr>
        <w:tabs>
          <w:tab w:val="left" w:pos="708"/>
          <w:tab w:val="left" w:pos="1134"/>
          <w:tab w:val="left" w:pos="2126"/>
        </w:tabs>
        <w:jc w:val="both"/>
        <w:rPr>
          <w:sz w:val="24"/>
          <w:rtl/>
        </w:rPr>
      </w:pPr>
      <w:r>
        <w:rPr>
          <w:rFonts w:hint="cs"/>
          <w:sz w:val="24"/>
          <w:rtl/>
        </w:rPr>
        <w:tab/>
      </w:r>
      <w:r w:rsidR="00363CA4" w:rsidRPr="00363CA4">
        <w:rPr>
          <w:sz w:val="24"/>
          <w:rtl/>
        </w:rPr>
        <w:t>ט.</w:t>
      </w:r>
      <w:r w:rsidR="00363CA4" w:rsidRPr="00363CA4">
        <w:rPr>
          <w:sz w:val="24"/>
          <w:rtl/>
        </w:rPr>
        <w:tab/>
        <w:t>אין להתקין ממסרי פחת למעגלים המוזנים מאל-פסק וציוד המחשוב בחדר.</w:t>
      </w:r>
    </w:p>
    <w:p w:rsidR="00363CA4" w:rsidRPr="00363CA4" w:rsidRDefault="003624D4" w:rsidP="003624D4">
      <w:pPr>
        <w:tabs>
          <w:tab w:val="left" w:pos="708"/>
          <w:tab w:val="left" w:pos="1134"/>
          <w:tab w:val="left" w:pos="2126"/>
        </w:tabs>
        <w:jc w:val="both"/>
        <w:rPr>
          <w:sz w:val="24"/>
          <w:rtl/>
        </w:rPr>
      </w:pPr>
      <w:r>
        <w:rPr>
          <w:rFonts w:hint="cs"/>
          <w:sz w:val="24"/>
          <w:rtl/>
        </w:rPr>
        <w:tab/>
      </w:r>
      <w:r w:rsidR="00363CA4" w:rsidRPr="00363CA4">
        <w:rPr>
          <w:sz w:val="24"/>
          <w:rtl/>
        </w:rPr>
        <w:t>י.</w:t>
      </w:r>
      <w:r w:rsidR="00363CA4" w:rsidRPr="00363CA4">
        <w:rPr>
          <w:sz w:val="24"/>
          <w:rtl/>
        </w:rPr>
        <w:tab/>
        <w:t xml:space="preserve">יש להתקין תאורה דו תכליתית בכמות מספיקה לפי גודל חדר </w:t>
      </w:r>
      <w:r w:rsidR="00363CA4" w:rsidRPr="00363CA4">
        <w:rPr>
          <w:rFonts w:hint="cs"/>
          <w:sz w:val="24"/>
          <w:rtl/>
        </w:rPr>
        <w:t>ה</w:t>
      </w:r>
      <w:r w:rsidR="00363CA4" w:rsidRPr="00363CA4">
        <w:rPr>
          <w:sz w:val="24"/>
          <w:rtl/>
        </w:rPr>
        <w:t>תקשורת.</w:t>
      </w: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u w:val="single"/>
          <w:rtl/>
        </w:rPr>
      </w:pPr>
      <w:r w:rsidRPr="00363CA4">
        <w:rPr>
          <w:rFonts w:hint="cs"/>
          <w:sz w:val="24"/>
          <w:rtl/>
        </w:rPr>
        <w:t>3</w:t>
      </w:r>
      <w:r w:rsidRPr="00363CA4">
        <w:rPr>
          <w:sz w:val="24"/>
          <w:rtl/>
        </w:rPr>
        <w:t>.</w:t>
      </w:r>
      <w:r w:rsidRPr="00363CA4">
        <w:rPr>
          <w:sz w:val="24"/>
          <w:rtl/>
        </w:rPr>
        <w:tab/>
      </w:r>
      <w:r w:rsidRPr="00363CA4">
        <w:rPr>
          <w:sz w:val="24"/>
          <w:u w:val="single"/>
          <w:rtl/>
        </w:rPr>
        <w:t>הארקה</w:t>
      </w:r>
    </w:p>
    <w:p w:rsidR="00363CA4" w:rsidRPr="00363CA4" w:rsidRDefault="00363CA4" w:rsidP="00363CA4">
      <w:pPr>
        <w:tabs>
          <w:tab w:val="left" w:pos="708"/>
          <w:tab w:val="left" w:pos="1417"/>
          <w:tab w:val="left" w:pos="2126"/>
        </w:tabs>
        <w:jc w:val="both"/>
        <w:rPr>
          <w:sz w:val="24"/>
          <w:rtl/>
        </w:rPr>
      </w:pPr>
    </w:p>
    <w:p w:rsidR="00363CA4" w:rsidRPr="00363CA4" w:rsidRDefault="00363CA4" w:rsidP="003624D4">
      <w:pPr>
        <w:tabs>
          <w:tab w:val="left" w:pos="708"/>
          <w:tab w:val="left" w:pos="1559"/>
          <w:tab w:val="left" w:pos="2126"/>
        </w:tabs>
        <w:ind w:left="709"/>
        <w:jc w:val="both"/>
        <w:rPr>
          <w:sz w:val="24"/>
          <w:rtl/>
        </w:rPr>
      </w:pPr>
      <w:r w:rsidRPr="00363CA4">
        <w:rPr>
          <w:rFonts w:hint="cs"/>
          <w:sz w:val="24"/>
          <w:rtl/>
        </w:rPr>
        <w:t>מערכת הארקה תבוצע בהתאם לתקן הרלוונטי בגרסתו העדכנית ולפי חוק החשמל. אל מערכת ההארקה יחוברו על ידי הקבלן ועל חשבונו כל הציוד אשר דורש הארקה כולל ארונות וכו'.</w:t>
      </w: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u w:val="single"/>
          <w:rtl/>
        </w:rPr>
      </w:pPr>
      <w:r w:rsidRPr="00363CA4">
        <w:rPr>
          <w:rFonts w:hint="cs"/>
          <w:sz w:val="24"/>
          <w:rtl/>
        </w:rPr>
        <w:t>4</w:t>
      </w:r>
      <w:r w:rsidRPr="00363CA4">
        <w:rPr>
          <w:sz w:val="24"/>
          <w:rtl/>
        </w:rPr>
        <w:t>.</w:t>
      </w:r>
      <w:r w:rsidRPr="00363CA4">
        <w:rPr>
          <w:sz w:val="24"/>
          <w:rtl/>
        </w:rPr>
        <w:tab/>
      </w:r>
      <w:r w:rsidRPr="00363CA4">
        <w:rPr>
          <w:sz w:val="24"/>
          <w:u w:val="single"/>
          <w:rtl/>
        </w:rPr>
        <w:t xml:space="preserve">קישור בין </w:t>
      </w:r>
      <w:r w:rsidRPr="00363CA4">
        <w:rPr>
          <w:rFonts w:hint="cs"/>
          <w:sz w:val="24"/>
          <w:u w:val="single"/>
          <w:rtl/>
        </w:rPr>
        <w:t>חדרי תקשורת</w:t>
      </w:r>
    </w:p>
    <w:p w:rsidR="00363CA4" w:rsidRPr="00363CA4" w:rsidRDefault="00363CA4" w:rsidP="00363CA4">
      <w:pPr>
        <w:tabs>
          <w:tab w:val="left" w:pos="708"/>
          <w:tab w:val="left" w:pos="1417"/>
          <w:tab w:val="left" w:pos="2126"/>
        </w:tabs>
        <w:jc w:val="both"/>
        <w:rPr>
          <w:sz w:val="24"/>
          <w:rtl/>
        </w:rPr>
      </w:pPr>
    </w:p>
    <w:p w:rsidR="00363CA4" w:rsidRDefault="001A1A50" w:rsidP="001A1A50">
      <w:pPr>
        <w:tabs>
          <w:tab w:val="left" w:pos="708"/>
          <w:tab w:val="left" w:pos="1559"/>
          <w:tab w:val="left" w:pos="2126"/>
        </w:tabs>
        <w:ind w:left="1134" w:hanging="705"/>
        <w:jc w:val="both"/>
        <w:rPr>
          <w:sz w:val="24"/>
          <w:rtl/>
        </w:rPr>
      </w:pPr>
      <w:r>
        <w:rPr>
          <w:rFonts w:hint="cs"/>
          <w:sz w:val="24"/>
          <w:rtl/>
        </w:rPr>
        <w:tab/>
      </w:r>
      <w:r w:rsidR="00363CA4" w:rsidRPr="00363CA4">
        <w:rPr>
          <w:sz w:val="24"/>
          <w:rtl/>
        </w:rPr>
        <w:t>א.</w:t>
      </w:r>
      <w:r w:rsidR="00363CA4" w:rsidRPr="00363CA4">
        <w:rPr>
          <w:sz w:val="24"/>
          <w:rtl/>
        </w:rPr>
        <w:tab/>
      </w:r>
      <w:r w:rsidR="00363CA4" w:rsidRPr="00363CA4">
        <w:rPr>
          <w:rFonts w:hint="cs"/>
          <w:sz w:val="24"/>
          <w:rtl/>
        </w:rPr>
        <w:t>חדר התקשורת במבנה השיקוף יחובר לחדר התקשורת הראשי שבמבנה הבידוק הידני</w:t>
      </w:r>
      <w:r w:rsidR="00363CA4" w:rsidRPr="00363CA4">
        <w:rPr>
          <w:sz w:val="24"/>
          <w:rtl/>
        </w:rPr>
        <w:t xml:space="preserve"> באמצעות כבל אופטי </w:t>
      </w:r>
      <w:r w:rsidR="00363CA4" w:rsidRPr="00363CA4">
        <w:rPr>
          <w:rFonts w:hint="cs"/>
          <w:sz w:val="24"/>
          <w:rtl/>
        </w:rPr>
        <w:t>12</w:t>
      </w:r>
      <w:r w:rsidR="00363CA4" w:rsidRPr="00363CA4">
        <w:rPr>
          <w:sz w:val="24"/>
          <w:rtl/>
        </w:rPr>
        <w:t xml:space="preserve"> סיבים כ"א</w:t>
      </w:r>
      <w:r w:rsidR="00363CA4" w:rsidRPr="00363CA4">
        <w:rPr>
          <w:rFonts w:hint="cs"/>
          <w:sz w:val="24"/>
          <w:rtl/>
        </w:rPr>
        <w:t xml:space="preserve"> מסוג </w:t>
      </w:r>
      <w:r w:rsidR="00363CA4" w:rsidRPr="00363CA4">
        <w:rPr>
          <w:sz w:val="24"/>
        </w:rPr>
        <w:t>Multi-mode</w:t>
      </w:r>
      <w:r w:rsidR="00363CA4" w:rsidRPr="00363CA4">
        <w:rPr>
          <w:sz w:val="24"/>
          <w:rtl/>
        </w:rPr>
        <w:t xml:space="preserve"> וקישור של </w:t>
      </w:r>
      <w:r w:rsidR="00363CA4" w:rsidRPr="00363CA4">
        <w:rPr>
          <w:rFonts w:hint="cs"/>
          <w:sz w:val="24"/>
          <w:rtl/>
        </w:rPr>
        <w:t>24</w:t>
      </w:r>
      <w:r w:rsidR="00363CA4" w:rsidRPr="00363CA4">
        <w:rPr>
          <w:sz w:val="24"/>
          <w:rtl/>
        </w:rPr>
        <w:t xml:space="preserve"> כבלי נחושת </w:t>
      </w:r>
      <w:r w:rsidR="00363CA4" w:rsidRPr="00363CA4">
        <w:rPr>
          <w:sz w:val="24"/>
        </w:rPr>
        <w:t>W</w:t>
      </w:r>
      <w:r w:rsidR="00363CA4" w:rsidRPr="00363CA4">
        <w:rPr>
          <w:sz w:val="24"/>
          <w:rtl/>
        </w:rPr>
        <w:t xml:space="preserve"> 8.</w:t>
      </w:r>
    </w:p>
    <w:p w:rsidR="00363CA4" w:rsidRDefault="001A1A50" w:rsidP="001A1A50">
      <w:pPr>
        <w:tabs>
          <w:tab w:val="left" w:pos="708"/>
          <w:tab w:val="left" w:pos="1559"/>
          <w:tab w:val="left" w:pos="2126"/>
        </w:tabs>
        <w:ind w:left="1134" w:hanging="705"/>
        <w:jc w:val="both"/>
        <w:rPr>
          <w:sz w:val="24"/>
          <w:rtl/>
        </w:rPr>
      </w:pPr>
      <w:r>
        <w:rPr>
          <w:rFonts w:hint="cs"/>
          <w:sz w:val="24"/>
          <w:rtl/>
        </w:rPr>
        <w:tab/>
        <w:t>ב.</w:t>
      </w:r>
      <w:r>
        <w:rPr>
          <w:rFonts w:hint="cs"/>
          <w:sz w:val="24"/>
          <w:rtl/>
        </w:rPr>
        <w:tab/>
      </w:r>
      <w:r w:rsidR="00363CA4" w:rsidRPr="00363CA4">
        <w:rPr>
          <w:sz w:val="24"/>
          <w:rtl/>
        </w:rPr>
        <w:t>תכנון הקישורים יבוצע במהלך התכנון המפורט שיוכן ע"י ה</w:t>
      </w:r>
      <w:r w:rsidR="00363CA4" w:rsidRPr="00363CA4">
        <w:rPr>
          <w:rFonts w:hint="cs"/>
          <w:sz w:val="24"/>
          <w:rtl/>
        </w:rPr>
        <w:t>קבלן</w:t>
      </w:r>
      <w:r w:rsidR="00363CA4" w:rsidRPr="00363CA4">
        <w:rPr>
          <w:sz w:val="24"/>
          <w:rtl/>
        </w:rPr>
        <w:t xml:space="preserve"> ויאושר ע"י המזמין.</w:t>
      </w:r>
    </w:p>
    <w:p w:rsidR="00363CA4" w:rsidRPr="00363CA4" w:rsidRDefault="001A1A50" w:rsidP="001A1A50">
      <w:pPr>
        <w:tabs>
          <w:tab w:val="left" w:pos="708"/>
          <w:tab w:val="left" w:pos="1559"/>
          <w:tab w:val="left" w:pos="2126"/>
        </w:tabs>
        <w:ind w:left="1134" w:hanging="705"/>
        <w:jc w:val="both"/>
        <w:rPr>
          <w:sz w:val="24"/>
          <w:rtl/>
        </w:rPr>
      </w:pPr>
      <w:r>
        <w:rPr>
          <w:rFonts w:hint="cs"/>
          <w:sz w:val="24"/>
          <w:rtl/>
        </w:rPr>
        <w:tab/>
        <w:t>ג.</w:t>
      </w:r>
      <w:r>
        <w:rPr>
          <w:rFonts w:hint="cs"/>
          <w:sz w:val="24"/>
          <w:rtl/>
        </w:rPr>
        <w:tab/>
      </w:r>
      <w:r w:rsidR="00363CA4" w:rsidRPr="00363CA4">
        <w:rPr>
          <w:sz w:val="24"/>
          <w:rtl/>
        </w:rPr>
        <w:t xml:space="preserve">כל הסיבים האופטיים </w:t>
      </w:r>
      <w:r w:rsidR="00363CA4" w:rsidRPr="00363CA4">
        <w:rPr>
          <w:rFonts w:hint="cs"/>
          <w:sz w:val="24"/>
          <w:rtl/>
        </w:rPr>
        <w:t>יסתיימו בלוחות ניתוב מתאימים בארונות התקשורת</w:t>
      </w:r>
      <w:r w:rsidR="00363CA4" w:rsidRPr="00363CA4">
        <w:rPr>
          <w:sz w:val="24"/>
          <w:rtl/>
        </w:rPr>
        <w:t>.</w:t>
      </w: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u w:val="single"/>
          <w:rtl/>
        </w:rPr>
      </w:pPr>
      <w:r w:rsidRPr="00363CA4">
        <w:rPr>
          <w:rFonts w:hint="cs"/>
          <w:sz w:val="24"/>
          <w:rtl/>
        </w:rPr>
        <w:t>5</w:t>
      </w:r>
      <w:r w:rsidRPr="00363CA4">
        <w:rPr>
          <w:sz w:val="24"/>
          <w:rtl/>
        </w:rPr>
        <w:t>.</w:t>
      </w:r>
      <w:r w:rsidRPr="00363CA4">
        <w:rPr>
          <w:sz w:val="24"/>
          <w:rtl/>
        </w:rPr>
        <w:tab/>
      </w:r>
      <w:r w:rsidRPr="00363CA4">
        <w:rPr>
          <w:sz w:val="24"/>
          <w:u w:val="single"/>
          <w:rtl/>
        </w:rPr>
        <w:t>ארונות התקשורת</w:t>
      </w:r>
    </w:p>
    <w:p w:rsidR="00363CA4" w:rsidRPr="00363CA4" w:rsidRDefault="00363CA4" w:rsidP="00363CA4">
      <w:pPr>
        <w:tabs>
          <w:tab w:val="left" w:pos="708"/>
          <w:tab w:val="left" w:pos="1417"/>
          <w:tab w:val="left" w:pos="2126"/>
        </w:tabs>
        <w:jc w:val="both"/>
        <w:rPr>
          <w:sz w:val="24"/>
          <w:rtl/>
        </w:rPr>
      </w:pPr>
    </w:p>
    <w:p w:rsidR="00363CA4" w:rsidRDefault="003624D4" w:rsidP="001A1A50">
      <w:pPr>
        <w:tabs>
          <w:tab w:val="left" w:pos="708"/>
          <w:tab w:val="left" w:pos="1559"/>
          <w:tab w:val="left" w:pos="2126"/>
        </w:tabs>
        <w:ind w:left="1134" w:hanging="1410"/>
        <w:jc w:val="both"/>
        <w:rPr>
          <w:sz w:val="24"/>
          <w:rtl/>
        </w:rPr>
      </w:pPr>
      <w:r>
        <w:rPr>
          <w:rFonts w:hint="cs"/>
          <w:sz w:val="24"/>
          <w:rtl/>
        </w:rPr>
        <w:tab/>
      </w:r>
      <w:r w:rsidR="00363CA4" w:rsidRPr="00363CA4">
        <w:rPr>
          <w:sz w:val="24"/>
          <w:rtl/>
        </w:rPr>
        <w:t>א.</w:t>
      </w:r>
      <w:r w:rsidR="00363CA4" w:rsidRPr="00363CA4">
        <w:rPr>
          <w:sz w:val="24"/>
          <w:rtl/>
        </w:rPr>
        <w:tab/>
      </w:r>
      <w:r w:rsidR="00363CA4" w:rsidRPr="00363CA4">
        <w:rPr>
          <w:rFonts w:hint="cs"/>
          <w:sz w:val="24"/>
          <w:rtl/>
        </w:rPr>
        <w:t xml:space="preserve">בחדר התקשורת הראשי יותקנו 2 ארונות תקשורת </w:t>
      </w:r>
      <w:r w:rsidR="00363CA4" w:rsidRPr="00363CA4">
        <w:rPr>
          <w:sz w:val="24"/>
        </w:rPr>
        <w:t xml:space="preserve"> U44</w:t>
      </w:r>
      <w:r w:rsidR="00363CA4" w:rsidRPr="00363CA4">
        <w:rPr>
          <w:rFonts w:hint="cs"/>
          <w:sz w:val="24"/>
          <w:rtl/>
        </w:rPr>
        <w:t xml:space="preserve"> על גלגלים- 1 לתקשורת הפסיבית והשרתים, השני למרכזיה והציוד ההיקפי שלה. בחדר התקשורת המשני יותקן ארון תקשורת 1 44</w:t>
      </w:r>
      <w:r w:rsidR="00363CA4" w:rsidRPr="00363CA4">
        <w:rPr>
          <w:sz w:val="24"/>
        </w:rPr>
        <w:t xml:space="preserve">U </w:t>
      </w:r>
      <w:r w:rsidR="00363CA4" w:rsidRPr="00363CA4">
        <w:rPr>
          <w:rFonts w:hint="cs"/>
          <w:sz w:val="24"/>
          <w:rtl/>
        </w:rPr>
        <w:t xml:space="preserve"> בנוסף לאלה שהוגדרו על ידי חברת </w:t>
      </w:r>
      <w:r w:rsidR="00363CA4" w:rsidRPr="00363CA4">
        <w:rPr>
          <w:sz w:val="24"/>
        </w:rPr>
        <w:t>NUCTECH</w:t>
      </w:r>
      <w:r w:rsidR="00363CA4" w:rsidRPr="00363CA4">
        <w:rPr>
          <w:rFonts w:hint="cs"/>
          <w:sz w:val="24"/>
          <w:rtl/>
        </w:rPr>
        <w:t>.</w:t>
      </w:r>
    </w:p>
    <w:p w:rsidR="00363CA4" w:rsidRDefault="003624D4" w:rsidP="001A1A50">
      <w:pPr>
        <w:tabs>
          <w:tab w:val="left" w:pos="708"/>
          <w:tab w:val="left" w:pos="1559"/>
          <w:tab w:val="left" w:pos="2126"/>
        </w:tabs>
        <w:ind w:left="1134" w:hanging="1410"/>
        <w:jc w:val="both"/>
        <w:rPr>
          <w:sz w:val="24"/>
          <w:rtl/>
        </w:rPr>
      </w:pPr>
      <w:r>
        <w:rPr>
          <w:rFonts w:hint="cs"/>
          <w:sz w:val="24"/>
          <w:rtl/>
        </w:rPr>
        <w:tab/>
      </w:r>
      <w:r w:rsidR="00363CA4" w:rsidRPr="00363CA4">
        <w:rPr>
          <w:sz w:val="24"/>
          <w:rtl/>
        </w:rPr>
        <w:t>ב.</w:t>
      </w:r>
      <w:r w:rsidR="00363CA4" w:rsidRPr="00363CA4">
        <w:rPr>
          <w:sz w:val="24"/>
          <w:rtl/>
        </w:rPr>
        <w:tab/>
        <w:t>המסד מיועד להתקנה של לוחות הניתוב ולהתקנה של ציוד תקשורת</w:t>
      </w:r>
      <w:r w:rsidR="00363CA4" w:rsidRPr="00363CA4">
        <w:rPr>
          <w:rFonts w:hint="cs"/>
          <w:sz w:val="24"/>
          <w:rtl/>
        </w:rPr>
        <w:t>-</w:t>
      </w:r>
      <w:r w:rsidR="00363CA4" w:rsidRPr="00363CA4">
        <w:rPr>
          <w:sz w:val="24"/>
          <w:rtl/>
        </w:rPr>
        <w:t xml:space="preserve"> ישירות.  דפנות המסד יהיו עשויות פח ומתפ</w:t>
      </w:r>
      <w:r w:rsidR="00363CA4" w:rsidRPr="00363CA4">
        <w:rPr>
          <w:rFonts w:hint="cs"/>
          <w:sz w:val="24"/>
          <w:rtl/>
        </w:rPr>
        <w:t>רק</w:t>
      </w:r>
      <w:r w:rsidR="00363CA4" w:rsidRPr="00363CA4">
        <w:rPr>
          <w:sz w:val="24"/>
          <w:rtl/>
        </w:rPr>
        <w:t>ות, עם תריסי אוורור.  המסד יהיה עם דלת קדמית שקופה הננעלת במנעול</w:t>
      </w:r>
      <w:r>
        <w:rPr>
          <w:rFonts w:hint="cs"/>
          <w:sz w:val="24"/>
          <w:rtl/>
        </w:rPr>
        <w:t xml:space="preserve"> </w:t>
      </w:r>
      <w:r w:rsidR="00363CA4" w:rsidRPr="00363CA4">
        <w:rPr>
          <w:sz w:val="24"/>
          <w:rtl/>
        </w:rPr>
        <w:tab/>
        <w:t>רוחב המסד יהיה " 25 עם מסילות ברוחב" 19.</w:t>
      </w:r>
    </w:p>
    <w:p w:rsidR="00363CA4" w:rsidRDefault="00874639" w:rsidP="001A1A50">
      <w:pPr>
        <w:tabs>
          <w:tab w:val="left" w:pos="708"/>
          <w:tab w:val="left" w:pos="1559"/>
          <w:tab w:val="left" w:pos="2126"/>
        </w:tabs>
        <w:ind w:left="1134" w:hanging="1410"/>
        <w:jc w:val="both"/>
        <w:rPr>
          <w:sz w:val="24"/>
          <w:rtl/>
        </w:rPr>
      </w:pPr>
      <w:r>
        <w:rPr>
          <w:rFonts w:hint="cs"/>
          <w:sz w:val="24"/>
          <w:rtl/>
        </w:rPr>
        <w:tab/>
        <w:t>ג.</w:t>
      </w:r>
      <w:r>
        <w:rPr>
          <w:rFonts w:hint="cs"/>
          <w:sz w:val="24"/>
          <w:rtl/>
        </w:rPr>
        <w:tab/>
      </w:r>
      <w:r w:rsidR="00363CA4" w:rsidRPr="00363CA4">
        <w:rPr>
          <w:sz w:val="24"/>
          <w:rtl/>
        </w:rPr>
        <w:t xml:space="preserve">המסד בגובה </w:t>
      </w:r>
      <w:r w:rsidR="00363CA4" w:rsidRPr="00363CA4">
        <w:rPr>
          <w:sz w:val="24"/>
        </w:rPr>
        <w:t>U</w:t>
      </w:r>
      <w:r w:rsidR="00363CA4" w:rsidRPr="00363CA4">
        <w:rPr>
          <w:sz w:val="24"/>
          <w:rtl/>
        </w:rPr>
        <w:t xml:space="preserve"> 44 יכיל לפחות שלושה פסים של 6 שקעי חשמל עם מאמ"ת של (</w:t>
      </w:r>
      <w:r w:rsidR="00363CA4" w:rsidRPr="00363CA4">
        <w:rPr>
          <w:sz w:val="24"/>
        </w:rPr>
        <w:t>G</w:t>
      </w:r>
      <w:r w:rsidR="00363CA4" w:rsidRPr="00363CA4">
        <w:rPr>
          <w:sz w:val="24"/>
          <w:rtl/>
        </w:rPr>
        <w:t>)</w:t>
      </w:r>
      <w:r w:rsidR="00363CA4" w:rsidRPr="00363CA4">
        <w:rPr>
          <w:sz w:val="24"/>
        </w:rPr>
        <w:t>A</w:t>
      </w:r>
      <w:r w:rsidR="00363CA4" w:rsidRPr="00363CA4">
        <w:rPr>
          <w:sz w:val="24"/>
          <w:rtl/>
        </w:rPr>
        <w:t>16. במסד קטן יותר נדרש רק פס אחד כנ"ל.</w:t>
      </w:r>
    </w:p>
    <w:p w:rsidR="00363CA4" w:rsidRDefault="00874639" w:rsidP="001A1A50">
      <w:pPr>
        <w:tabs>
          <w:tab w:val="left" w:pos="708"/>
          <w:tab w:val="left" w:pos="1559"/>
          <w:tab w:val="left" w:pos="2126"/>
        </w:tabs>
        <w:ind w:left="1134" w:hanging="1410"/>
        <w:jc w:val="both"/>
        <w:rPr>
          <w:sz w:val="24"/>
          <w:rtl/>
        </w:rPr>
      </w:pPr>
      <w:r>
        <w:rPr>
          <w:rFonts w:hint="cs"/>
          <w:sz w:val="24"/>
          <w:rtl/>
        </w:rPr>
        <w:tab/>
        <w:t>ד.</w:t>
      </w:r>
      <w:r>
        <w:rPr>
          <w:rFonts w:hint="cs"/>
          <w:sz w:val="24"/>
          <w:rtl/>
        </w:rPr>
        <w:tab/>
      </w:r>
      <w:r w:rsidR="00363CA4" w:rsidRPr="00363CA4">
        <w:rPr>
          <w:sz w:val="24"/>
          <w:rtl/>
        </w:rPr>
        <w:t xml:space="preserve">במסד יותקנו מאווררים בספיקה של </w:t>
      </w:r>
      <w:r w:rsidR="00363CA4" w:rsidRPr="00363CA4">
        <w:rPr>
          <w:sz w:val="24"/>
        </w:rPr>
        <w:t>CFM</w:t>
      </w:r>
      <w:r w:rsidR="00363CA4" w:rsidRPr="00363CA4">
        <w:rPr>
          <w:sz w:val="24"/>
          <w:rtl/>
        </w:rPr>
        <w:t xml:space="preserve"> 85 לפחות ויוגן ברשת מגן משני צדדיו.</w:t>
      </w:r>
    </w:p>
    <w:p w:rsidR="00363CA4" w:rsidRDefault="00874639" w:rsidP="001A1A50">
      <w:pPr>
        <w:tabs>
          <w:tab w:val="left" w:pos="708"/>
          <w:tab w:val="left" w:pos="1559"/>
          <w:tab w:val="left" w:pos="2126"/>
        </w:tabs>
        <w:ind w:left="1134" w:hanging="1410"/>
        <w:jc w:val="both"/>
        <w:rPr>
          <w:sz w:val="24"/>
          <w:rtl/>
        </w:rPr>
      </w:pPr>
      <w:r>
        <w:rPr>
          <w:rFonts w:hint="cs"/>
          <w:sz w:val="24"/>
          <w:rtl/>
        </w:rPr>
        <w:tab/>
        <w:t>ה.</w:t>
      </w:r>
      <w:r>
        <w:rPr>
          <w:rFonts w:hint="cs"/>
          <w:sz w:val="24"/>
          <w:rtl/>
        </w:rPr>
        <w:tab/>
      </w:r>
      <w:r w:rsidR="00363CA4" w:rsidRPr="00363CA4">
        <w:rPr>
          <w:sz w:val="24"/>
          <w:rtl/>
        </w:rPr>
        <w:t>למסד תהיה נקודת הארקה אחת באמצעות בורג באמצעות בורג חיצוני אשר תחובר להארקה הראשית.</w:t>
      </w:r>
    </w:p>
    <w:p w:rsidR="00363CA4" w:rsidRPr="00363CA4" w:rsidRDefault="00874639" w:rsidP="001A1A50">
      <w:pPr>
        <w:tabs>
          <w:tab w:val="left" w:pos="708"/>
          <w:tab w:val="left" w:pos="1559"/>
          <w:tab w:val="left" w:pos="2126"/>
        </w:tabs>
        <w:ind w:left="1134" w:hanging="1410"/>
        <w:jc w:val="both"/>
        <w:rPr>
          <w:sz w:val="24"/>
          <w:rtl/>
        </w:rPr>
      </w:pPr>
      <w:r>
        <w:rPr>
          <w:rFonts w:hint="cs"/>
          <w:sz w:val="24"/>
          <w:rtl/>
        </w:rPr>
        <w:tab/>
        <w:t>ו.</w:t>
      </w:r>
      <w:r>
        <w:rPr>
          <w:rFonts w:hint="cs"/>
          <w:sz w:val="24"/>
          <w:rtl/>
        </w:rPr>
        <w:tab/>
      </w:r>
      <w:r w:rsidR="00363CA4" w:rsidRPr="00363CA4">
        <w:rPr>
          <w:sz w:val="24"/>
          <w:rtl/>
        </w:rPr>
        <w:t>מגירות לאחסון ציוד, מגירות שירות וכו'.</w:t>
      </w:r>
    </w:p>
    <w:p w:rsidR="00363CA4" w:rsidRPr="00363CA4" w:rsidRDefault="00363CA4" w:rsidP="00363CA4">
      <w:pPr>
        <w:tabs>
          <w:tab w:val="left" w:pos="708"/>
          <w:tab w:val="left" w:pos="1417"/>
          <w:tab w:val="left" w:pos="2126"/>
        </w:tabs>
        <w:jc w:val="both"/>
        <w:rPr>
          <w:sz w:val="24"/>
          <w:rtl/>
        </w:rPr>
      </w:pPr>
    </w:p>
    <w:p w:rsidR="00363CA4" w:rsidRPr="00363CA4" w:rsidRDefault="00363CA4" w:rsidP="00363CA4">
      <w:pPr>
        <w:tabs>
          <w:tab w:val="left" w:pos="708"/>
          <w:tab w:val="left" w:pos="1417"/>
          <w:tab w:val="left" w:pos="2126"/>
        </w:tabs>
        <w:jc w:val="both"/>
        <w:rPr>
          <w:sz w:val="24"/>
          <w:u w:val="single"/>
          <w:rtl/>
        </w:rPr>
      </w:pPr>
      <w:r w:rsidRPr="00363CA4">
        <w:rPr>
          <w:rFonts w:hint="cs"/>
          <w:sz w:val="24"/>
          <w:rtl/>
        </w:rPr>
        <w:t>6</w:t>
      </w:r>
      <w:r w:rsidRPr="00363CA4">
        <w:rPr>
          <w:sz w:val="24"/>
          <w:rtl/>
        </w:rPr>
        <w:t>.</w:t>
      </w:r>
      <w:r w:rsidRPr="00363CA4">
        <w:rPr>
          <w:sz w:val="24"/>
          <w:rtl/>
        </w:rPr>
        <w:tab/>
      </w:r>
      <w:r w:rsidRPr="00363CA4">
        <w:rPr>
          <w:sz w:val="24"/>
          <w:u w:val="single"/>
          <w:rtl/>
        </w:rPr>
        <w:t>גילוי אש</w:t>
      </w:r>
    </w:p>
    <w:p w:rsidR="00363CA4" w:rsidRPr="00363CA4" w:rsidRDefault="00363CA4" w:rsidP="00082372">
      <w:pPr>
        <w:tabs>
          <w:tab w:val="left" w:pos="708"/>
          <w:tab w:val="left" w:pos="1417"/>
          <w:tab w:val="left" w:pos="2126"/>
        </w:tabs>
        <w:spacing w:line="276" w:lineRule="auto"/>
        <w:jc w:val="both"/>
        <w:rPr>
          <w:sz w:val="24"/>
          <w:rtl/>
        </w:rPr>
      </w:pPr>
    </w:p>
    <w:p w:rsidR="00363CA4" w:rsidRPr="00363CA4" w:rsidRDefault="00874639" w:rsidP="00082372">
      <w:pPr>
        <w:tabs>
          <w:tab w:val="left" w:pos="708"/>
          <w:tab w:val="left" w:pos="1134"/>
          <w:tab w:val="left" w:pos="2126"/>
        </w:tabs>
        <w:spacing w:line="276" w:lineRule="auto"/>
        <w:jc w:val="both"/>
        <w:rPr>
          <w:sz w:val="24"/>
          <w:rtl/>
        </w:rPr>
      </w:pPr>
      <w:r>
        <w:rPr>
          <w:rFonts w:hint="cs"/>
          <w:sz w:val="24"/>
          <w:rtl/>
        </w:rPr>
        <w:tab/>
      </w:r>
      <w:r w:rsidR="00363CA4" w:rsidRPr="00363CA4">
        <w:rPr>
          <w:sz w:val="24"/>
          <w:rtl/>
        </w:rPr>
        <w:t>א.</w:t>
      </w:r>
      <w:r w:rsidR="00363CA4" w:rsidRPr="00363CA4">
        <w:rPr>
          <w:sz w:val="24"/>
          <w:rtl/>
        </w:rPr>
        <w:tab/>
        <w:t>תותקן מערכת גילוי וכיבוי אש בגז בכל מערך חדרי המחשבים והתקשורת.</w:t>
      </w:r>
    </w:p>
    <w:p w:rsidR="00363CA4" w:rsidRPr="00363CA4" w:rsidRDefault="00874639" w:rsidP="00082372">
      <w:pPr>
        <w:tabs>
          <w:tab w:val="left" w:pos="708"/>
          <w:tab w:val="left" w:pos="1134"/>
          <w:tab w:val="left" w:pos="2126"/>
        </w:tabs>
        <w:spacing w:line="276" w:lineRule="auto"/>
        <w:jc w:val="both"/>
        <w:rPr>
          <w:sz w:val="24"/>
          <w:rtl/>
        </w:rPr>
      </w:pPr>
      <w:r>
        <w:rPr>
          <w:rFonts w:hint="cs"/>
          <w:sz w:val="24"/>
          <w:rtl/>
        </w:rPr>
        <w:tab/>
      </w:r>
      <w:r w:rsidR="00363CA4" w:rsidRPr="00363CA4">
        <w:rPr>
          <w:sz w:val="24"/>
          <w:rtl/>
        </w:rPr>
        <w:t>ב.</w:t>
      </w:r>
      <w:r w:rsidR="00363CA4" w:rsidRPr="00363CA4">
        <w:rPr>
          <w:sz w:val="24"/>
          <w:rtl/>
        </w:rPr>
        <w:tab/>
        <w:t>יש לבצע איטומים מתאימים בחלל התקרה לשמירת חלל סגור ואטום.</w:t>
      </w:r>
    </w:p>
    <w:p w:rsidR="00363CA4" w:rsidRPr="00363CA4" w:rsidRDefault="00874639" w:rsidP="00082372">
      <w:pPr>
        <w:tabs>
          <w:tab w:val="left" w:pos="708"/>
          <w:tab w:val="left" w:pos="1134"/>
          <w:tab w:val="left" w:pos="2126"/>
        </w:tabs>
        <w:spacing w:line="276" w:lineRule="auto"/>
        <w:jc w:val="both"/>
        <w:rPr>
          <w:sz w:val="24"/>
          <w:rtl/>
        </w:rPr>
      </w:pPr>
      <w:r>
        <w:rPr>
          <w:rFonts w:hint="cs"/>
          <w:sz w:val="24"/>
          <w:rtl/>
        </w:rPr>
        <w:tab/>
      </w:r>
      <w:r w:rsidR="00363CA4" w:rsidRPr="00363CA4">
        <w:rPr>
          <w:sz w:val="24"/>
          <w:rtl/>
        </w:rPr>
        <w:t>ג.</w:t>
      </w:r>
      <w:r w:rsidR="00363CA4" w:rsidRPr="00363CA4">
        <w:rPr>
          <w:sz w:val="24"/>
          <w:rtl/>
        </w:rPr>
        <w:tab/>
      </w:r>
      <w:r w:rsidR="00363CA4" w:rsidRPr="00363CA4">
        <w:rPr>
          <w:rFonts w:hint="cs"/>
          <w:sz w:val="24"/>
          <w:rtl/>
        </w:rPr>
        <w:t>מיכל הגז יותקן מחוץ לחדר התקשורת.</w:t>
      </w:r>
    </w:p>
    <w:p w:rsidR="00874639" w:rsidRDefault="00874639" w:rsidP="00082372">
      <w:pPr>
        <w:tabs>
          <w:tab w:val="left" w:pos="708"/>
          <w:tab w:val="left" w:pos="1134"/>
          <w:tab w:val="left" w:pos="2126"/>
        </w:tabs>
        <w:spacing w:line="276" w:lineRule="auto"/>
        <w:jc w:val="both"/>
        <w:rPr>
          <w:sz w:val="24"/>
          <w:rtl/>
        </w:rPr>
      </w:pPr>
      <w:r>
        <w:rPr>
          <w:rFonts w:hint="cs"/>
          <w:sz w:val="24"/>
          <w:rtl/>
        </w:rPr>
        <w:tab/>
      </w:r>
      <w:r w:rsidR="00363CA4" w:rsidRPr="00363CA4">
        <w:rPr>
          <w:sz w:val="24"/>
          <w:rtl/>
        </w:rPr>
        <w:t>ד.</w:t>
      </w:r>
      <w:r w:rsidR="00363CA4" w:rsidRPr="00363CA4">
        <w:rPr>
          <w:sz w:val="24"/>
          <w:rtl/>
        </w:rPr>
        <w:tab/>
        <w:t>מערכת הכיבוי תהיה בגז לפי התקן הישראלי למתקנים חדשים</w:t>
      </w:r>
      <w:r w:rsidR="00363CA4" w:rsidRPr="00363CA4">
        <w:rPr>
          <w:rFonts w:hint="cs"/>
          <w:sz w:val="24"/>
          <w:rtl/>
        </w:rPr>
        <w:t xml:space="preserve"> בגרסתו העדכנית ביותר</w:t>
      </w:r>
      <w:r w:rsidR="00363CA4" w:rsidRPr="00363CA4">
        <w:rPr>
          <w:sz w:val="24"/>
          <w:rtl/>
        </w:rPr>
        <w:t>.</w:t>
      </w:r>
    </w:p>
    <w:p w:rsidR="001A1A50" w:rsidRDefault="001A1A50">
      <w:pPr>
        <w:bidi w:val="0"/>
        <w:rPr>
          <w:sz w:val="24"/>
          <w:rtl/>
        </w:rPr>
      </w:pPr>
      <w:r>
        <w:rPr>
          <w:sz w:val="24"/>
          <w:rtl/>
        </w:rPr>
        <w:br w:type="page"/>
      </w:r>
    </w:p>
    <w:p w:rsidR="00363CA4" w:rsidRPr="00363CA4" w:rsidRDefault="00363CA4" w:rsidP="00874639">
      <w:pPr>
        <w:tabs>
          <w:tab w:val="left" w:pos="708"/>
          <w:tab w:val="left" w:pos="1417"/>
          <w:tab w:val="left" w:pos="2126"/>
        </w:tabs>
        <w:jc w:val="both"/>
        <w:rPr>
          <w:sz w:val="24"/>
          <w:u w:val="single"/>
          <w:rtl/>
        </w:rPr>
      </w:pPr>
      <w:r w:rsidRPr="00363CA4">
        <w:rPr>
          <w:sz w:val="24"/>
          <w:rtl/>
        </w:rPr>
        <w:br/>
      </w:r>
      <w:r w:rsidRPr="00363CA4">
        <w:rPr>
          <w:rFonts w:hint="cs"/>
          <w:sz w:val="24"/>
          <w:rtl/>
        </w:rPr>
        <w:t>7</w:t>
      </w:r>
      <w:r w:rsidRPr="00363CA4">
        <w:rPr>
          <w:sz w:val="24"/>
          <w:rtl/>
        </w:rPr>
        <w:t>.</w:t>
      </w:r>
      <w:r w:rsidRPr="00363CA4">
        <w:rPr>
          <w:sz w:val="24"/>
          <w:rtl/>
        </w:rPr>
        <w:tab/>
      </w:r>
      <w:r w:rsidRPr="00363CA4">
        <w:rPr>
          <w:sz w:val="24"/>
          <w:u w:val="single"/>
          <w:rtl/>
        </w:rPr>
        <w:t>ניתוב ושילוט</w:t>
      </w:r>
    </w:p>
    <w:p w:rsidR="00363CA4" w:rsidRPr="00363CA4" w:rsidRDefault="00363CA4" w:rsidP="00363CA4">
      <w:pPr>
        <w:tabs>
          <w:tab w:val="left" w:pos="708"/>
          <w:tab w:val="left" w:pos="1417"/>
          <w:tab w:val="left" w:pos="2126"/>
        </w:tabs>
        <w:jc w:val="both"/>
        <w:rPr>
          <w:sz w:val="24"/>
          <w:rtl/>
        </w:rPr>
      </w:pPr>
    </w:p>
    <w:p w:rsidR="00363CA4" w:rsidRPr="00363CA4" w:rsidRDefault="00874639" w:rsidP="00874639">
      <w:pPr>
        <w:tabs>
          <w:tab w:val="left" w:pos="708"/>
          <w:tab w:val="left" w:pos="1417"/>
          <w:tab w:val="left" w:pos="2126"/>
        </w:tabs>
        <w:ind w:left="1410" w:hanging="1410"/>
        <w:jc w:val="both"/>
        <w:rPr>
          <w:sz w:val="24"/>
          <w:rtl/>
        </w:rPr>
      </w:pPr>
      <w:r>
        <w:rPr>
          <w:rFonts w:hint="cs"/>
          <w:sz w:val="24"/>
          <w:rtl/>
        </w:rPr>
        <w:tab/>
      </w:r>
      <w:r w:rsidR="00363CA4" w:rsidRPr="00363CA4">
        <w:rPr>
          <w:sz w:val="24"/>
          <w:rtl/>
        </w:rPr>
        <w:t>א.</w:t>
      </w:r>
      <w:r w:rsidR="00363CA4" w:rsidRPr="00363CA4">
        <w:rPr>
          <w:sz w:val="24"/>
          <w:rtl/>
        </w:rPr>
        <w:tab/>
        <w:t>כדי לאפשר למשרד יכולת נוחה של הפעלה, תוך שליטה מלאה במערכת, איתור ותיקון תקלות, נדרש לבצע סימון ושילוט של כל הפריטים המותקנים, על פי השיטה שתפורט להלן.</w:t>
      </w:r>
    </w:p>
    <w:p w:rsidR="00363CA4" w:rsidRPr="00363CA4" w:rsidRDefault="00874639" w:rsidP="00874639">
      <w:pPr>
        <w:tabs>
          <w:tab w:val="left" w:pos="708"/>
          <w:tab w:val="left" w:pos="1417"/>
          <w:tab w:val="left" w:pos="2126"/>
        </w:tabs>
        <w:ind w:left="1410" w:hanging="1410"/>
        <w:jc w:val="both"/>
        <w:rPr>
          <w:sz w:val="24"/>
          <w:rtl/>
        </w:rPr>
      </w:pPr>
      <w:r>
        <w:rPr>
          <w:rFonts w:hint="cs"/>
          <w:sz w:val="24"/>
          <w:rtl/>
        </w:rPr>
        <w:tab/>
      </w:r>
      <w:r w:rsidR="00363CA4" w:rsidRPr="00363CA4">
        <w:rPr>
          <w:sz w:val="24"/>
          <w:rtl/>
        </w:rPr>
        <w:t>ב.</w:t>
      </w:r>
      <w:r w:rsidR="00363CA4" w:rsidRPr="00363CA4">
        <w:rPr>
          <w:sz w:val="24"/>
          <w:rtl/>
        </w:rPr>
        <w:tab/>
        <w:t>השילוט של כל פריט יבוצע במיקום, אשר יאפשר את קריאתו ללא צורך בהזזת הפריט או פריטים סמוכים.</w:t>
      </w:r>
    </w:p>
    <w:p w:rsidR="00363CA4" w:rsidRPr="00363CA4" w:rsidRDefault="00874639" w:rsidP="00363CA4">
      <w:pPr>
        <w:tabs>
          <w:tab w:val="left" w:pos="708"/>
          <w:tab w:val="left" w:pos="1417"/>
          <w:tab w:val="left" w:pos="2126"/>
        </w:tabs>
        <w:jc w:val="both"/>
        <w:rPr>
          <w:sz w:val="24"/>
          <w:rtl/>
        </w:rPr>
      </w:pPr>
      <w:r>
        <w:rPr>
          <w:rFonts w:hint="cs"/>
          <w:sz w:val="24"/>
          <w:rtl/>
        </w:rPr>
        <w:tab/>
      </w:r>
      <w:r w:rsidR="00363CA4" w:rsidRPr="00363CA4">
        <w:rPr>
          <w:sz w:val="24"/>
          <w:rtl/>
        </w:rPr>
        <w:t>ג.</w:t>
      </w:r>
      <w:r w:rsidR="00363CA4" w:rsidRPr="00363CA4">
        <w:rPr>
          <w:sz w:val="24"/>
          <w:rtl/>
        </w:rPr>
        <w:tab/>
        <w:t>הכיתוב יהיה קריא, ברור ובלתי מחיק.</w:t>
      </w:r>
    </w:p>
    <w:p w:rsidR="00363CA4" w:rsidRPr="00363CA4" w:rsidRDefault="00874639" w:rsidP="00874639">
      <w:pPr>
        <w:tabs>
          <w:tab w:val="left" w:pos="708"/>
          <w:tab w:val="left" w:pos="1417"/>
          <w:tab w:val="num" w:pos="1777"/>
          <w:tab w:val="left" w:pos="2126"/>
          <w:tab w:val="left" w:pos="2410"/>
        </w:tabs>
        <w:ind w:left="1410" w:hanging="1410"/>
        <w:rPr>
          <w:sz w:val="24"/>
          <w:rtl/>
        </w:rPr>
      </w:pPr>
      <w:r>
        <w:rPr>
          <w:rFonts w:hint="cs"/>
          <w:sz w:val="24"/>
          <w:rtl/>
        </w:rPr>
        <w:tab/>
      </w:r>
      <w:r w:rsidR="00363CA4" w:rsidRPr="00363CA4">
        <w:rPr>
          <w:rFonts w:hint="cs"/>
          <w:sz w:val="24"/>
          <w:rtl/>
        </w:rPr>
        <w:t>ד</w:t>
      </w:r>
      <w:r w:rsidR="00363CA4">
        <w:rPr>
          <w:sz w:val="24"/>
          <w:rtl/>
        </w:rPr>
        <w:t>.</w:t>
      </w:r>
      <w:r w:rsidR="00363CA4">
        <w:rPr>
          <w:sz w:val="24"/>
          <w:rtl/>
        </w:rPr>
        <w:tab/>
        <w:t>הפריטים</w:t>
      </w:r>
      <w:r>
        <w:rPr>
          <w:rFonts w:hint="cs"/>
          <w:sz w:val="24"/>
          <w:rtl/>
        </w:rPr>
        <w:t xml:space="preserve"> </w:t>
      </w:r>
      <w:r w:rsidR="00363CA4" w:rsidRPr="00363CA4">
        <w:rPr>
          <w:sz w:val="24"/>
          <w:rtl/>
        </w:rPr>
        <w:t>אשר אותם ישלט הקבלן הם:</w:t>
      </w:r>
      <w:r w:rsidR="00363CA4" w:rsidRPr="00363CA4">
        <w:rPr>
          <w:sz w:val="24"/>
          <w:rtl/>
        </w:rPr>
        <w:br/>
        <w:t>ארון התקשורת.</w:t>
      </w:r>
    </w:p>
    <w:p w:rsidR="00363CA4" w:rsidRPr="00363CA4" w:rsidRDefault="00874639" w:rsidP="00874639">
      <w:pPr>
        <w:tabs>
          <w:tab w:val="left" w:pos="708"/>
          <w:tab w:val="left" w:pos="1417"/>
          <w:tab w:val="left" w:pos="2126"/>
        </w:tabs>
        <w:ind w:left="1417"/>
        <w:rPr>
          <w:sz w:val="24"/>
          <w:rtl/>
        </w:rPr>
      </w:pPr>
      <w:r>
        <w:rPr>
          <w:rFonts w:hint="cs"/>
          <w:sz w:val="24"/>
          <w:rtl/>
        </w:rPr>
        <w:t>ל</w:t>
      </w:r>
      <w:r w:rsidR="00363CA4" w:rsidRPr="00363CA4">
        <w:rPr>
          <w:sz w:val="24"/>
          <w:rtl/>
        </w:rPr>
        <w:t>וחות</w:t>
      </w:r>
      <w:r>
        <w:rPr>
          <w:rFonts w:hint="cs"/>
          <w:sz w:val="24"/>
          <w:rtl/>
        </w:rPr>
        <w:t xml:space="preserve"> ניתוב</w:t>
      </w:r>
      <w:r w:rsidR="00363CA4" w:rsidRPr="00363CA4">
        <w:rPr>
          <w:sz w:val="24"/>
          <w:rtl/>
        </w:rPr>
        <w:t>.</w:t>
      </w:r>
      <w:r w:rsidR="00363CA4" w:rsidRPr="00363CA4">
        <w:rPr>
          <w:sz w:val="24"/>
          <w:rtl/>
        </w:rPr>
        <w:br/>
        <w:t>הכבלים לשקעי הקצה בשני צדיהם.</w:t>
      </w:r>
    </w:p>
    <w:p w:rsidR="00363CA4" w:rsidRPr="00363CA4" w:rsidRDefault="00874639" w:rsidP="00363CA4">
      <w:pPr>
        <w:tabs>
          <w:tab w:val="left" w:pos="708"/>
          <w:tab w:val="left" w:pos="1417"/>
          <w:tab w:val="left" w:pos="2126"/>
        </w:tabs>
        <w:jc w:val="both"/>
        <w:rPr>
          <w:sz w:val="24"/>
          <w:rtl/>
        </w:rPr>
      </w:pPr>
      <w:r>
        <w:rPr>
          <w:rFonts w:hint="cs"/>
          <w:sz w:val="24"/>
          <w:rtl/>
        </w:rPr>
        <w:tab/>
      </w:r>
      <w:r>
        <w:rPr>
          <w:rFonts w:hint="cs"/>
          <w:sz w:val="24"/>
          <w:rtl/>
        </w:rPr>
        <w:tab/>
      </w:r>
      <w:r w:rsidR="00363CA4" w:rsidRPr="00363CA4">
        <w:rPr>
          <w:sz w:val="24"/>
          <w:rtl/>
        </w:rPr>
        <w:t>שקעי הקצה.</w:t>
      </w:r>
    </w:p>
    <w:p w:rsidR="00363CA4" w:rsidRPr="00363CA4" w:rsidRDefault="00874639" w:rsidP="00363CA4">
      <w:pPr>
        <w:tabs>
          <w:tab w:val="left" w:pos="708"/>
          <w:tab w:val="left" w:pos="1417"/>
          <w:tab w:val="left" w:pos="2126"/>
        </w:tabs>
        <w:jc w:val="both"/>
        <w:rPr>
          <w:sz w:val="24"/>
          <w:rtl/>
        </w:rPr>
      </w:pPr>
      <w:r>
        <w:rPr>
          <w:rFonts w:hint="cs"/>
          <w:sz w:val="24"/>
          <w:rtl/>
        </w:rPr>
        <w:tab/>
      </w:r>
      <w:r>
        <w:rPr>
          <w:rFonts w:hint="cs"/>
          <w:sz w:val="24"/>
          <w:rtl/>
        </w:rPr>
        <w:tab/>
      </w:r>
      <w:r w:rsidR="00363CA4" w:rsidRPr="00363CA4">
        <w:rPr>
          <w:sz w:val="24"/>
          <w:rtl/>
        </w:rPr>
        <w:t>כבלי הנחושת בין המוקדים.</w:t>
      </w:r>
    </w:p>
    <w:p w:rsidR="00363CA4" w:rsidRPr="00363CA4" w:rsidRDefault="00874639" w:rsidP="00363CA4">
      <w:pPr>
        <w:tabs>
          <w:tab w:val="left" w:pos="708"/>
          <w:tab w:val="left" w:pos="1417"/>
          <w:tab w:val="left" w:pos="2126"/>
        </w:tabs>
        <w:jc w:val="both"/>
        <w:rPr>
          <w:sz w:val="24"/>
          <w:rtl/>
        </w:rPr>
      </w:pPr>
      <w:r>
        <w:rPr>
          <w:rFonts w:hint="cs"/>
          <w:sz w:val="24"/>
          <w:rtl/>
        </w:rPr>
        <w:tab/>
      </w:r>
      <w:r>
        <w:rPr>
          <w:rFonts w:hint="cs"/>
          <w:sz w:val="24"/>
          <w:rtl/>
        </w:rPr>
        <w:tab/>
      </w:r>
      <w:r w:rsidR="00363CA4" w:rsidRPr="00363CA4">
        <w:rPr>
          <w:sz w:val="24"/>
          <w:rtl/>
        </w:rPr>
        <w:t>הכבלים האופטיים בין המוקדים.</w:t>
      </w:r>
    </w:p>
    <w:p w:rsidR="00363CA4" w:rsidRPr="00363CA4" w:rsidRDefault="00363CA4" w:rsidP="00363CA4">
      <w:pPr>
        <w:tabs>
          <w:tab w:val="left" w:pos="708"/>
          <w:tab w:val="left" w:pos="1417"/>
          <w:tab w:val="left" w:pos="2126"/>
        </w:tabs>
        <w:jc w:val="both"/>
        <w:rPr>
          <w:sz w:val="24"/>
          <w:rtl/>
        </w:rPr>
      </w:pPr>
    </w:p>
    <w:p w:rsidR="00363CA4" w:rsidRPr="00363CA4" w:rsidRDefault="00363CA4" w:rsidP="00874639">
      <w:pPr>
        <w:numPr>
          <w:ilvl w:val="0"/>
          <w:numId w:val="47"/>
        </w:numPr>
        <w:tabs>
          <w:tab w:val="clear" w:pos="360"/>
          <w:tab w:val="left" w:pos="708"/>
          <w:tab w:val="num" w:pos="1068"/>
          <w:tab w:val="left" w:pos="1417"/>
          <w:tab w:val="left" w:pos="2126"/>
        </w:tabs>
        <w:ind w:left="1068"/>
        <w:jc w:val="both"/>
        <w:rPr>
          <w:sz w:val="24"/>
          <w:rtl/>
        </w:rPr>
      </w:pPr>
      <w:r w:rsidRPr="00363CA4">
        <w:rPr>
          <w:sz w:val="24"/>
          <w:rtl/>
        </w:rPr>
        <w:t>ה.</w:t>
      </w:r>
      <w:r w:rsidRPr="00363CA4">
        <w:rPr>
          <w:sz w:val="24"/>
          <w:rtl/>
        </w:rPr>
        <w:tab/>
      </w:r>
      <w:r w:rsidR="00874639">
        <w:rPr>
          <w:rFonts w:hint="cs"/>
          <w:sz w:val="24"/>
          <w:rtl/>
        </w:rPr>
        <w:tab/>
      </w:r>
      <w:r w:rsidRPr="00363CA4">
        <w:rPr>
          <w:sz w:val="24"/>
          <w:u w:val="single"/>
          <w:rtl/>
        </w:rPr>
        <w:t>שילוט ארון התקשורת</w:t>
      </w:r>
    </w:p>
    <w:p w:rsidR="00363CA4" w:rsidRPr="00363CA4" w:rsidRDefault="00363CA4" w:rsidP="00363CA4">
      <w:pPr>
        <w:tabs>
          <w:tab w:val="left" w:pos="708"/>
          <w:tab w:val="left" w:pos="1417"/>
          <w:tab w:val="left" w:pos="2126"/>
        </w:tabs>
        <w:jc w:val="both"/>
        <w:rPr>
          <w:sz w:val="24"/>
          <w:rtl/>
        </w:rPr>
      </w:pPr>
    </w:p>
    <w:p w:rsidR="00363CA4" w:rsidRPr="00363CA4" w:rsidRDefault="00363CA4" w:rsidP="00874639">
      <w:pPr>
        <w:tabs>
          <w:tab w:val="left" w:pos="708"/>
          <w:tab w:val="left" w:pos="1417"/>
          <w:tab w:val="left" w:pos="1984"/>
        </w:tabs>
        <w:jc w:val="both"/>
        <w:rPr>
          <w:sz w:val="24"/>
          <w:rtl/>
        </w:rPr>
      </w:pPr>
      <w:r w:rsidRPr="00363CA4">
        <w:rPr>
          <w:sz w:val="24"/>
          <w:rtl/>
        </w:rPr>
        <w:tab/>
        <w:t xml:space="preserve"> </w:t>
      </w:r>
      <w:r w:rsidR="00874639">
        <w:rPr>
          <w:rFonts w:hint="cs"/>
          <w:sz w:val="24"/>
          <w:rtl/>
        </w:rPr>
        <w:tab/>
        <w:t>1.</w:t>
      </w:r>
      <w:r w:rsidR="00874639">
        <w:rPr>
          <w:rFonts w:hint="cs"/>
          <w:sz w:val="24"/>
          <w:rtl/>
        </w:rPr>
        <w:tab/>
      </w:r>
      <w:r w:rsidRPr="00363CA4">
        <w:rPr>
          <w:sz w:val="24"/>
          <w:rtl/>
        </w:rPr>
        <w:t xml:space="preserve">ארון "25 ישולט בחזיתו באמצעות שלט בקליט שחור, עליו יירשם ייעודו </w:t>
      </w:r>
    </w:p>
    <w:p w:rsidR="00363CA4" w:rsidRDefault="00874639" w:rsidP="00874639">
      <w:pPr>
        <w:tabs>
          <w:tab w:val="left" w:pos="708"/>
          <w:tab w:val="left" w:pos="1417"/>
          <w:tab w:val="left" w:pos="1984"/>
        </w:tabs>
        <w:jc w:val="both"/>
        <w:rPr>
          <w:sz w:val="24"/>
          <w:rtl/>
        </w:rPr>
      </w:pPr>
      <w:r>
        <w:rPr>
          <w:rFonts w:hint="cs"/>
          <w:sz w:val="24"/>
          <w:rtl/>
        </w:rPr>
        <w:tab/>
      </w:r>
      <w:r>
        <w:rPr>
          <w:rFonts w:hint="cs"/>
          <w:sz w:val="24"/>
          <w:rtl/>
        </w:rPr>
        <w:tab/>
      </w:r>
      <w:r>
        <w:rPr>
          <w:rFonts w:hint="cs"/>
          <w:sz w:val="24"/>
          <w:rtl/>
        </w:rPr>
        <w:tab/>
      </w:r>
      <w:r w:rsidR="00363CA4" w:rsidRPr="00363CA4">
        <w:rPr>
          <w:sz w:val="24"/>
          <w:rtl/>
        </w:rPr>
        <w:t>בחריטה לבנה.  לדוגמה: "מוקד תקשורת . . . . ".</w:t>
      </w:r>
    </w:p>
    <w:p w:rsidR="00363CA4" w:rsidRPr="00363CA4" w:rsidRDefault="00874639" w:rsidP="00874639">
      <w:pPr>
        <w:tabs>
          <w:tab w:val="left" w:pos="708"/>
          <w:tab w:val="left" w:pos="1417"/>
          <w:tab w:val="left" w:pos="1984"/>
        </w:tabs>
        <w:jc w:val="both"/>
        <w:rPr>
          <w:sz w:val="24"/>
          <w:rtl/>
        </w:rPr>
      </w:pPr>
      <w:r>
        <w:rPr>
          <w:rFonts w:hint="cs"/>
          <w:sz w:val="24"/>
          <w:rtl/>
        </w:rPr>
        <w:tab/>
      </w:r>
      <w:r>
        <w:rPr>
          <w:rFonts w:hint="cs"/>
          <w:sz w:val="24"/>
          <w:rtl/>
        </w:rPr>
        <w:tab/>
        <w:t>2.</w:t>
      </w:r>
      <w:r>
        <w:rPr>
          <w:rFonts w:hint="cs"/>
          <w:sz w:val="24"/>
          <w:rtl/>
        </w:rPr>
        <w:tab/>
      </w:r>
      <w:r w:rsidR="00363CA4" w:rsidRPr="00363CA4">
        <w:rPr>
          <w:sz w:val="24"/>
          <w:rtl/>
        </w:rPr>
        <w:t xml:space="preserve">גודל השלט יהיה 4 </w:t>
      </w:r>
      <w:r w:rsidR="00363CA4" w:rsidRPr="00363CA4">
        <w:rPr>
          <w:sz w:val="24"/>
        </w:rPr>
        <w:t>X</w:t>
      </w:r>
      <w:r w:rsidR="00363CA4" w:rsidRPr="00363CA4">
        <w:rPr>
          <w:sz w:val="24"/>
          <w:rtl/>
        </w:rPr>
        <w:t xml:space="preserve"> 10 ס"מ לפחות.</w:t>
      </w:r>
    </w:p>
    <w:p w:rsidR="00363CA4" w:rsidRPr="00363CA4" w:rsidRDefault="00363CA4" w:rsidP="00874639">
      <w:pPr>
        <w:tabs>
          <w:tab w:val="left" w:pos="708"/>
          <w:tab w:val="left" w:pos="1417"/>
          <w:tab w:val="left" w:pos="2126"/>
        </w:tabs>
        <w:rPr>
          <w:sz w:val="24"/>
          <w:rtl/>
        </w:rPr>
      </w:pPr>
    </w:p>
    <w:p w:rsidR="00363CA4" w:rsidRPr="00363CA4" w:rsidRDefault="00363CA4" w:rsidP="00874639">
      <w:pPr>
        <w:numPr>
          <w:ilvl w:val="0"/>
          <w:numId w:val="47"/>
        </w:numPr>
        <w:tabs>
          <w:tab w:val="left" w:pos="708"/>
          <w:tab w:val="left" w:pos="1417"/>
          <w:tab w:val="left" w:pos="2126"/>
        </w:tabs>
        <w:ind w:firstLine="0"/>
        <w:rPr>
          <w:sz w:val="24"/>
          <w:rtl/>
        </w:rPr>
      </w:pPr>
      <w:r w:rsidRPr="00363CA4">
        <w:rPr>
          <w:sz w:val="24"/>
          <w:rtl/>
        </w:rPr>
        <w:tab/>
        <w:t>ו.</w:t>
      </w:r>
      <w:r w:rsidRPr="00363CA4">
        <w:rPr>
          <w:sz w:val="24"/>
          <w:rtl/>
        </w:rPr>
        <w:tab/>
      </w:r>
      <w:r w:rsidRPr="00363CA4">
        <w:rPr>
          <w:sz w:val="24"/>
          <w:u w:val="single"/>
          <w:rtl/>
        </w:rPr>
        <w:t>שילוט לוחות הניתוב</w:t>
      </w:r>
    </w:p>
    <w:p w:rsidR="00363CA4" w:rsidRPr="00363CA4" w:rsidRDefault="00363CA4" w:rsidP="00874639">
      <w:pPr>
        <w:tabs>
          <w:tab w:val="left" w:pos="708"/>
          <w:tab w:val="left" w:pos="1417"/>
          <w:tab w:val="left" w:pos="2126"/>
        </w:tabs>
        <w:rPr>
          <w:sz w:val="24"/>
          <w:rtl/>
        </w:rPr>
      </w:pPr>
    </w:p>
    <w:p w:rsidR="00363CA4" w:rsidRDefault="00363CA4" w:rsidP="00874639">
      <w:pPr>
        <w:tabs>
          <w:tab w:val="left" w:pos="708"/>
          <w:tab w:val="left" w:pos="1417"/>
          <w:tab w:val="left" w:pos="2126"/>
        </w:tabs>
        <w:ind w:left="2126" w:hanging="1515"/>
        <w:rPr>
          <w:sz w:val="24"/>
          <w:rtl/>
        </w:rPr>
      </w:pPr>
      <w:r w:rsidRPr="00363CA4">
        <w:rPr>
          <w:sz w:val="24"/>
          <w:rtl/>
        </w:rPr>
        <w:tab/>
      </w:r>
      <w:r w:rsidR="00874639">
        <w:rPr>
          <w:rFonts w:hint="cs"/>
          <w:sz w:val="24"/>
          <w:rtl/>
        </w:rPr>
        <w:tab/>
        <w:t>1.</w:t>
      </w:r>
      <w:r w:rsidR="00874639">
        <w:rPr>
          <w:rFonts w:hint="cs"/>
          <w:sz w:val="24"/>
          <w:rtl/>
        </w:rPr>
        <w:tab/>
      </w:r>
      <w:r w:rsidRPr="00363CA4">
        <w:rPr>
          <w:sz w:val="24"/>
          <w:rtl/>
        </w:rPr>
        <w:t xml:space="preserve">בלוח הניתוב 45 – </w:t>
      </w:r>
      <w:r w:rsidRPr="00363CA4">
        <w:rPr>
          <w:sz w:val="24"/>
        </w:rPr>
        <w:t>RJ</w:t>
      </w:r>
      <w:r w:rsidRPr="00363CA4">
        <w:rPr>
          <w:sz w:val="24"/>
          <w:rtl/>
        </w:rPr>
        <w:t xml:space="preserve"> יש לשלט את המקומות שבהם קיימים מחברים, המייצגים את שקעי הקצה.</w:t>
      </w:r>
    </w:p>
    <w:p w:rsidR="00363CA4" w:rsidRDefault="00874639" w:rsidP="00874639">
      <w:pPr>
        <w:tabs>
          <w:tab w:val="left" w:pos="708"/>
          <w:tab w:val="left" w:pos="1417"/>
          <w:tab w:val="left" w:pos="2126"/>
        </w:tabs>
        <w:ind w:left="2126" w:hanging="1515"/>
        <w:rPr>
          <w:sz w:val="24"/>
          <w:rtl/>
        </w:rPr>
      </w:pPr>
      <w:r>
        <w:rPr>
          <w:rFonts w:hint="cs"/>
          <w:sz w:val="24"/>
          <w:rtl/>
        </w:rPr>
        <w:tab/>
      </w:r>
      <w:r>
        <w:rPr>
          <w:rFonts w:hint="cs"/>
          <w:sz w:val="24"/>
          <w:rtl/>
        </w:rPr>
        <w:tab/>
        <w:t>2.</w:t>
      </w:r>
      <w:r>
        <w:rPr>
          <w:rFonts w:hint="cs"/>
          <w:sz w:val="24"/>
          <w:rtl/>
        </w:rPr>
        <w:tab/>
      </w:r>
      <w:r w:rsidR="00363CA4" w:rsidRPr="00363CA4">
        <w:rPr>
          <w:sz w:val="24"/>
          <w:rtl/>
        </w:rPr>
        <w:t>כל שקע יהיה משולט בשלט פרטי לזיהויו המדויק, באמצעות פס בקליט לבן, עם חריטה בשחור.</w:t>
      </w:r>
    </w:p>
    <w:p w:rsidR="00363CA4" w:rsidRDefault="00874639" w:rsidP="00874639">
      <w:pPr>
        <w:tabs>
          <w:tab w:val="left" w:pos="708"/>
          <w:tab w:val="left" w:pos="1417"/>
          <w:tab w:val="left" w:pos="2126"/>
        </w:tabs>
        <w:ind w:left="2126" w:hanging="1515"/>
        <w:rPr>
          <w:sz w:val="24"/>
          <w:rtl/>
        </w:rPr>
      </w:pPr>
      <w:r>
        <w:rPr>
          <w:rFonts w:hint="cs"/>
          <w:sz w:val="24"/>
          <w:rtl/>
        </w:rPr>
        <w:tab/>
      </w:r>
      <w:r>
        <w:rPr>
          <w:rFonts w:hint="cs"/>
          <w:sz w:val="24"/>
          <w:rtl/>
        </w:rPr>
        <w:tab/>
        <w:t>3.</w:t>
      </w:r>
      <w:r>
        <w:rPr>
          <w:rFonts w:hint="cs"/>
          <w:sz w:val="24"/>
          <w:rtl/>
        </w:rPr>
        <w:tab/>
      </w:r>
      <w:r w:rsidR="00363CA4" w:rsidRPr="00363CA4">
        <w:rPr>
          <w:sz w:val="24"/>
          <w:rtl/>
        </w:rPr>
        <w:t>תוכן השלט המ</w:t>
      </w:r>
      <w:r w:rsidR="00363CA4" w:rsidRPr="00363CA4">
        <w:rPr>
          <w:rFonts w:hint="cs"/>
          <w:sz w:val="24"/>
          <w:rtl/>
        </w:rPr>
        <w:t>יצ</w:t>
      </w:r>
      <w:r w:rsidR="00363CA4" w:rsidRPr="00363CA4">
        <w:rPr>
          <w:sz w:val="24"/>
          <w:rtl/>
        </w:rPr>
        <w:t>ג שקע קצה ישקף את מס</w:t>
      </w:r>
      <w:r w:rsidR="00363CA4" w:rsidRPr="00363CA4">
        <w:rPr>
          <w:rFonts w:hint="cs"/>
          <w:sz w:val="24"/>
          <w:rtl/>
        </w:rPr>
        <w:t>פ</w:t>
      </w:r>
      <w:r w:rsidR="00363CA4" w:rsidRPr="00363CA4">
        <w:rPr>
          <w:sz w:val="24"/>
          <w:rtl/>
        </w:rPr>
        <w:t>ר הקומה והחדר.</w:t>
      </w:r>
    </w:p>
    <w:p w:rsidR="00874639" w:rsidRDefault="00874639" w:rsidP="00874639">
      <w:pPr>
        <w:tabs>
          <w:tab w:val="left" w:pos="708"/>
          <w:tab w:val="left" w:pos="1417"/>
          <w:tab w:val="left" w:pos="2126"/>
        </w:tabs>
        <w:ind w:left="2126" w:hanging="1515"/>
        <w:rPr>
          <w:sz w:val="24"/>
          <w:rtl/>
        </w:rPr>
      </w:pPr>
    </w:p>
    <w:p w:rsidR="00363CA4" w:rsidRPr="00363CA4" w:rsidRDefault="00874639" w:rsidP="00874639">
      <w:pPr>
        <w:tabs>
          <w:tab w:val="left" w:pos="708"/>
          <w:tab w:val="left" w:pos="1417"/>
          <w:tab w:val="left" w:pos="2126"/>
        </w:tabs>
        <w:ind w:left="2126" w:hanging="1515"/>
        <w:rPr>
          <w:sz w:val="24"/>
          <w:u w:val="single"/>
          <w:rtl/>
        </w:rPr>
      </w:pPr>
      <w:r>
        <w:rPr>
          <w:rFonts w:hint="cs"/>
          <w:sz w:val="24"/>
          <w:rtl/>
        </w:rPr>
        <w:tab/>
        <w:t>ז.</w:t>
      </w:r>
      <w:r>
        <w:rPr>
          <w:rFonts w:hint="cs"/>
          <w:sz w:val="24"/>
          <w:rtl/>
        </w:rPr>
        <w:tab/>
      </w:r>
      <w:r w:rsidR="00363CA4" w:rsidRPr="00363CA4">
        <w:rPr>
          <w:sz w:val="24"/>
          <w:u w:val="single"/>
          <w:rtl/>
        </w:rPr>
        <w:t>שילוט הכבלים לשקעי הקצה</w:t>
      </w:r>
    </w:p>
    <w:p w:rsidR="00363CA4" w:rsidRPr="00363CA4" w:rsidRDefault="00363CA4" w:rsidP="00874639">
      <w:pPr>
        <w:tabs>
          <w:tab w:val="left" w:pos="708"/>
          <w:tab w:val="left" w:pos="1417"/>
          <w:tab w:val="left" w:pos="2126"/>
        </w:tabs>
        <w:rPr>
          <w:sz w:val="24"/>
          <w:rtl/>
        </w:rPr>
      </w:pPr>
    </w:p>
    <w:p w:rsidR="00363CA4" w:rsidRPr="00363CA4" w:rsidRDefault="00363CA4" w:rsidP="00874639">
      <w:pPr>
        <w:tabs>
          <w:tab w:val="left" w:pos="708"/>
          <w:tab w:val="left" w:pos="1417"/>
          <w:tab w:val="left" w:pos="2126"/>
        </w:tabs>
        <w:rPr>
          <w:sz w:val="24"/>
          <w:rtl/>
        </w:rPr>
      </w:pPr>
      <w:r w:rsidRPr="00363CA4">
        <w:rPr>
          <w:sz w:val="24"/>
          <w:rtl/>
        </w:rPr>
        <w:tab/>
      </w:r>
      <w:r w:rsidR="00874639">
        <w:rPr>
          <w:rFonts w:hint="cs"/>
          <w:sz w:val="24"/>
          <w:rtl/>
        </w:rPr>
        <w:tab/>
        <w:t>1.</w:t>
      </w:r>
      <w:r w:rsidR="00874639">
        <w:rPr>
          <w:rFonts w:hint="cs"/>
          <w:sz w:val="24"/>
          <w:rtl/>
        </w:rPr>
        <w:tab/>
      </w:r>
      <w:r w:rsidRPr="00363CA4">
        <w:rPr>
          <w:sz w:val="24"/>
          <w:rtl/>
        </w:rPr>
        <w:t>כל כבל הפרוס לשקע קצה, ישולט בשני קצותיו, על גבי הכבל.</w:t>
      </w:r>
    </w:p>
    <w:p w:rsidR="00874639" w:rsidRDefault="00363CA4" w:rsidP="00874639">
      <w:pPr>
        <w:tabs>
          <w:tab w:val="left" w:pos="708"/>
          <w:tab w:val="left" w:pos="1417"/>
          <w:tab w:val="left" w:pos="2126"/>
        </w:tabs>
        <w:rPr>
          <w:sz w:val="24"/>
          <w:rtl/>
        </w:rPr>
      </w:pPr>
      <w:r w:rsidRPr="00363CA4">
        <w:rPr>
          <w:sz w:val="24"/>
          <w:rtl/>
        </w:rPr>
        <w:tab/>
      </w:r>
      <w:r w:rsidR="00874639">
        <w:rPr>
          <w:rFonts w:hint="cs"/>
          <w:sz w:val="24"/>
          <w:rtl/>
        </w:rPr>
        <w:tab/>
        <w:t>2.</w:t>
      </w:r>
      <w:r w:rsidR="00874639">
        <w:rPr>
          <w:rFonts w:hint="cs"/>
          <w:sz w:val="24"/>
          <w:rtl/>
        </w:rPr>
        <w:tab/>
      </w:r>
      <w:r w:rsidRPr="00363CA4">
        <w:rPr>
          <w:sz w:val="24"/>
          <w:rtl/>
        </w:rPr>
        <w:t>הידוק השילוט ל</w:t>
      </w:r>
      <w:r w:rsidR="00874639">
        <w:rPr>
          <w:sz w:val="24"/>
          <w:rtl/>
        </w:rPr>
        <w:t>כבל יבוצע באמצעות שרוול מתכווץ.</w:t>
      </w:r>
    </w:p>
    <w:p w:rsidR="00363CA4" w:rsidRPr="00363CA4" w:rsidRDefault="00874639" w:rsidP="00874639">
      <w:pPr>
        <w:tabs>
          <w:tab w:val="left" w:pos="708"/>
          <w:tab w:val="left" w:pos="1417"/>
          <w:tab w:val="left" w:pos="2126"/>
        </w:tabs>
        <w:rPr>
          <w:sz w:val="24"/>
          <w:rtl/>
        </w:rPr>
      </w:pPr>
      <w:r>
        <w:rPr>
          <w:rFonts w:hint="cs"/>
          <w:sz w:val="24"/>
          <w:rtl/>
        </w:rPr>
        <w:tab/>
      </w:r>
      <w:r w:rsidR="00363CA4" w:rsidRPr="00363CA4">
        <w:rPr>
          <w:sz w:val="24"/>
          <w:rtl/>
        </w:rPr>
        <w:tab/>
      </w:r>
      <w:r>
        <w:rPr>
          <w:rFonts w:hint="cs"/>
          <w:sz w:val="24"/>
          <w:rtl/>
        </w:rPr>
        <w:t>3.</w:t>
      </w:r>
      <w:r>
        <w:rPr>
          <w:rFonts w:hint="cs"/>
          <w:sz w:val="24"/>
          <w:rtl/>
        </w:rPr>
        <w:tab/>
      </w:r>
      <w:r w:rsidR="00363CA4" w:rsidRPr="00363CA4">
        <w:rPr>
          <w:sz w:val="24"/>
          <w:rtl/>
        </w:rPr>
        <w:t>הכיתוב יהיה זהה לשלט כמפורט בסעיף "שילוט לוח ניתוב".</w:t>
      </w:r>
    </w:p>
    <w:p w:rsidR="00363CA4" w:rsidRPr="00363CA4" w:rsidRDefault="00874639" w:rsidP="00874639">
      <w:pPr>
        <w:tabs>
          <w:tab w:val="left" w:pos="708"/>
          <w:tab w:val="left" w:pos="1417"/>
          <w:tab w:val="left" w:pos="2126"/>
        </w:tabs>
        <w:rPr>
          <w:sz w:val="24"/>
          <w:rtl/>
        </w:rPr>
      </w:pPr>
      <w:r>
        <w:rPr>
          <w:rFonts w:hint="cs"/>
          <w:sz w:val="24"/>
          <w:rtl/>
        </w:rPr>
        <w:tab/>
      </w:r>
      <w:r>
        <w:rPr>
          <w:rFonts w:hint="cs"/>
          <w:sz w:val="24"/>
          <w:rtl/>
        </w:rPr>
        <w:tab/>
        <w:t>4.</w:t>
      </w:r>
      <w:r w:rsidR="00363CA4" w:rsidRPr="00363CA4">
        <w:rPr>
          <w:rFonts w:hint="cs"/>
          <w:sz w:val="24"/>
          <w:rtl/>
        </w:rPr>
        <w:tab/>
        <w:t>יותקן בצבעים שונים לנקודות תקשורת וטלפוניה.</w:t>
      </w:r>
    </w:p>
    <w:p w:rsidR="001A1A50" w:rsidRDefault="001A1A50" w:rsidP="001A1A50">
      <w:pPr>
        <w:rPr>
          <w:sz w:val="24"/>
          <w:rtl/>
        </w:rPr>
      </w:pPr>
    </w:p>
    <w:p w:rsidR="00363CA4" w:rsidRPr="00363CA4" w:rsidRDefault="00874639" w:rsidP="001A1A50">
      <w:pPr>
        <w:tabs>
          <w:tab w:val="left" w:pos="708"/>
          <w:tab w:val="left" w:pos="1417"/>
          <w:tab w:val="left" w:pos="2126"/>
        </w:tabs>
        <w:rPr>
          <w:sz w:val="24"/>
          <w:u w:val="single"/>
          <w:rtl/>
        </w:rPr>
      </w:pPr>
      <w:r>
        <w:rPr>
          <w:rFonts w:hint="cs"/>
          <w:sz w:val="24"/>
          <w:rtl/>
        </w:rPr>
        <w:tab/>
      </w:r>
      <w:r w:rsidR="00363CA4" w:rsidRPr="00363CA4">
        <w:rPr>
          <w:sz w:val="24"/>
          <w:rtl/>
        </w:rPr>
        <w:t>ח.</w:t>
      </w:r>
      <w:r w:rsidR="00363CA4" w:rsidRPr="00363CA4">
        <w:rPr>
          <w:sz w:val="24"/>
          <w:rtl/>
        </w:rPr>
        <w:tab/>
      </w:r>
      <w:r w:rsidR="00363CA4" w:rsidRPr="00363CA4">
        <w:rPr>
          <w:sz w:val="24"/>
          <w:u w:val="single"/>
          <w:rtl/>
        </w:rPr>
        <w:t>שילוט שקעי קצה</w:t>
      </w:r>
    </w:p>
    <w:p w:rsidR="00363CA4" w:rsidRPr="00363CA4" w:rsidRDefault="00363CA4" w:rsidP="001A1A50">
      <w:pPr>
        <w:tabs>
          <w:tab w:val="left" w:pos="708"/>
          <w:tab w:val="left" w:pos="1417"/>
          <w:tab w:val="left" w:pos="2126"/>
        </w:tabs>
        <w:rPr>
          <w:sz w:val="24"/>
          <w:rtl/>
        </w:rPr>
      </w:pPr>
    </w:p>
    <w:p w:rsidR="00363CA4" w:rsidRDefault="00363CA4" w:rsidP="001A1A50">
      <w:pPr>
        <w:tabs>
          <w:tab w:val="left" w:pos="708"/>
          <w:tab w:val="left" w:pos="1417"/>
          <w:tab w:val="left" w:pos="2126"/>
        </w:tabs>
        <w:rPr>
          <w:sz w:val="24"/>
          <w:rtl/>
        </w:rPr>
      </w:pPr>
      <w:r w:rsidRPr="00363CA4">
        <w:rPr>
          <w:sz w:val="24"/>
          <w:rtl/>
        </w:rPr>
        <w:tab/>
      </w:r>
      <w:r w:rsidR="00874639">
        <w:rPr>
          <w:rFonts w:hint="cs"/>
          <w:sz w:val="24"/>
          <w:rtl/>
        </w:rPr>
        <w:tab/>
        <w:t>1.</w:t>
      </w:r>
      <w:r w:rsidR="00874639">
        <w:rPr>
          <w:rFonts w:hint="cs"/>
          <w:sz w:val="24"/>
          <w:rtl/>
        </w:rPr>
        <w:tab/>
      </w:r>
      <w:r w:rsidRPr="00363CA4">
        <w:rPr>
          <w:sz w:val="24"/>
          <w:rtl/>
        </w:rPr>
        <w:t xml:space="preserve">כל שקע קצה ישולט באמצעות שלט פלסטי לבן, עליו יירשם בחריטה </w:t>
      </w:r>
      <w:r w:rsidRPr="00363CA4">
        <w:rPr>
          <w:sz w:val="24"/>
          <w:rtl/>
        </w:rPr>
        <w:br/>
        <w:t xml:space="preserve">    </w:t>
      </w:r>
      <w:r w:rsidRPr="00363CA4">
        <w:rPr>
          <w:sz w:val="24"/>
          <w:rtl/>
        </w:rPr>
        <w:tab/>
      </w:r>
      <w:r w:rsidR="00874639">
        <w:rPr>
          <w:rFonts w:hint="cs"/>
          <w:sz w:val="24"/>
          <w:rtl/>
        </w:rPr>
        <w:tab/>
      </w:r>
      <w:r w:rsidR="00874639">
        <w:rPr>
          <w:rFonts w:hint="cs"/>
          <w:sz w:val="24"/>
          <w:rtl/>
        </w:rPr>
        <w:tab/>
      </w:r>
      <w:r w:rsidRPr="00363CA4">
        <w:rPr>
          <w:sz w:val="24"/>
          <w:rtl/>
        </w:rPr>
        <w:t>בצבע שחור מספר השקע, זהה לתוכן השלט של אותו כבל המופ</w:t>
      </w:r>
      <w:r w:rsidRPr="00363CA4">
        <w:rPr>
          <w:rFonts w:hint="cs"/>
          <w:sz w:val="24"/>
          <w:rtl/>
        </w:rPr>
        <w:t xml:space="preserve">יע </w:t>
      </w:r>
      <w:r w:rsidRPr="00363CA4">
        <w:rPr>
          <w:sz w:val="24"/>
          <w:rtl/>
        </w:rPr>
        <w:t xml:space="preserve">בלוח </w:t>
      </w:r>
      <w:r w:rsidRPr="00363CA4">
        <w:rPr>
          <w:sz w:val="24"/>
          <w:rtl/>
        </w:rPr>
        <w:br/>
        <w:t xml:space="preserve">     </w:t>
      </w:r>
      <w:r w:rsidRPr="00363CA4">
        <w:rPr>
          <w:sz w:val="24"/>
          <w:rtl/>
        </w:rPr>
        <w:tab/>
      </w:r>
      <w:r w:rsidR="00874639">
        <w:rPr>
          <w:rFonts w:hint="cs"/>
          <w:sz w:val="24"/>
          <w:rtl/>
        </w:rPr>
        <w:tab/>
      </w:r>
      <w:r w:rsidR="001A1A50">
        <w:rPr>
          <w:rFonts w:hint="cs"/>
          <w:sz w:val="24"/>
          <w:rtl/>
        </w:rPr>
        <w:tab/>
      </w:r>
      <w:r w:rsidRPr="00363CA4">
        <w:rPr>
          <w:sz w:val="24"/>
          <w:rtl/>
        </w:rPr>
        <w:t>הניתוב.</w:t>
      </w:r>
    </w:p>
    <w:p w:rsidR="00363CA4" w:rsidRDefault="00874639" w:rsidP="001A1A50">
      <w:pPr>
        <w:tabs>
          <w:tab w:val="left" w:pos="708"/>
          <w:tab w:val="left" w:pos="1417"/>
          <w:tab w:val="left" w:pos="2126"/>
        </w:tabs>
        <w:ind w:left="2126" w:hanging="2126"/>
        <w:rPr>
          <w:sz w:val="24"/>
          <w:rtl/>
        </w:rPr>
      </w:pPr>
      <w:r>
        <w:rPr>
          <w:rFonts w:hint="cs"/>
          <w:sz w:val="24"/>
          <w:rtl/>
        </w:rPr>
        <w:tab/>
      </w:r>
      <w:r>
        <w:rPr>
          <w:rFonts w:hint="cs"/>
          <w:sz w:val="24"/>
          <w:rtl/>
        </w:rPr>
        <w:tab/>
        <w:t>2.</w:t>
      </w:r>
      <w:r>
        <w:rPr>
          <w:rFonts w:hint="cs"/>
          <w:sz w:val="24"/>
          <w:rtl/>
        </w:rPr>
        <w:tab/>
      </w:r>
      <w:r w:rsidR="00363CA4" w:rsidRPr="00363CA4">
        <w:rPr>
          <w:sz w:val="24"/>
          <w:rtl/>
        </w:rPr>
        <w:t xml:space="preserve">גודל השלט יהיה בהתאם למקום המתאים לשלט בשקע הקצה, ובהתחשב בעובדה שקיים מקום לשקע נוסף באותה קופסה, אותו יש לשלט. </w:t>
      </w:r>
    </w:p>
    <w:p w:rsidR="00874639" w:rsidRDefault="00874639" w:rsidP="001A1A50">
      <w:pPr>
        <w:tabs>
          <w:tab w:val="left" w:pos="708"/>
          <w:tab w:val="left" w:pos="1417"/>
          <w:tab w:val="left" w:pos="2126"/>
        </w:tabs>
        <w:ind w:left="2126" w:hanging="2126"/>
        <w:rPr>
          <w:sz w:val="24"/>
          <w:rtl/>
        </w:rPr>
      </w:pPr>
    </w:p>
    <w:p w:rsidR="00363CA4" w:rsidRPr="00363CA4" w:rsidRDefault="00874639" w:rsidP="001A1A50">
      <w:pPr>
        <w:tabs>
          <w:tab w:val="left" w:pos="708"/>
          <w:tab w:val="left" w:pos="1417"/>
          <w:tab w:val="left" w:pos="2126"/>
        </w:tabs>
        <w:ind w:left="2126" w:hanging="2126"/>
        <w:rPr>
          <w:sz w:val="24"/>
          <w:rtl/>
        </w:rPr>
      </w:pPr>
      <w:r>
        <w:rPr>
          <w:rFonts w:hint="cs"/>
          <w:sz w:val="24"/>
          <w:rtl/>
        </w:rPr>
        <w:tab/>
        <w:t>ט.</w:t>
      </w:r>
      <w:r>
        <w:rPr>
          <w:rFonts w:hint="cs"/>
          <w:sz w:val="24"/>
          <w:rtl/>
        </w:rPr>
        <w:tab/>
      </w:r>
      <w:r w:rsidR="00363CA4" w:rsidRPr="00363CA4">
        <w:rPr>
          <w:sz w:val="24"/>
          <w:rtl/>
        </w:rPr>
        <w:t>הסימון והשילוט הם חלק בלתי נפרד ממערכת התשתית.</w:t>
      </w:r>
    </w:p>
    <w:p w:rsidR="00363CA4" w:rsidRPr="00363CA4" w:rsidRDefault="00363CA4" w:rsidP="001A1A50">
      <w:pPr>
        <w:tabs>
          <w:tab w:val="left" w:pos="708"/>
          <w:tab w:val="left" w:pos="1417"/>
          <w:tab w:val="left" w:pos="2126"/>
        </w:tabs>
        <w:rPr>
          <w:sz w:val="24"/>
          <w:rtl/>
        </w:rPr>
      </w:pPr>
    </w:p>
    <w:p w:rsidR="00363CA4" w:rsidRPr="00363CA4" w:rsidRDefault="00363CA4" w:rsidP="001A1A50">
      <w:pPr>
        <w:tabs>
          <w:tab w:val="left" w:pos="708"/>
          <w:tab w:val="left" w:pos="1417"/>
          <w:tab w:val="left" w:pos="2126"/>
        </w:tabs>
        <w:rPr>
          <w:b/>
          <w:bCs/>
          <w:sz w:val="24"/>
          <w:u w:val="single"/>
          <w:rtl/>
        </w:rPr>
      </w:pPr>
      <w:r w:rsidRPr="00363CA4">
        <w:rPr>
          <w:rFonts w:hint="cs"/>
          <w:sz w:val="24"/>
          <w:rtl/>
        </w:rPr>
        <w:t>8</w:t>
      </w:r>
      <w:r w:rsidRPr="00363CA4">
        <w:rPr>
          <w:sz w:val="24"/>
          <w:rtl/>
        </w:rPr>
        <w:t>.</w:t>
      </w:r>
      <w:r w:rsidRPr="00363CA4">
        <w:rPr>
          <w:sz w:val="24"/>
          <w:rtl/>
        </w:rPr>
        <w:tab/>
      </w:r>
      <w:r w:rsidRPr="00363CA4">
        <w:rPr>
          <w:sz w:val="24"/>
          <w:u w:val="single"/>
          <w:rtl/>
        </w:rPr>
        <w:t>שונות</w:t>
      </w:r>
    </w:p>
    <w:p w:rsidR="00363CA4" w:rsidRPr="00363CA4" w:rsidRDefault="00363CA4" w:rsidP="001A1A50">
      <w:pPr>
        <w:tabs>
          <w:tab w:val="left" w:pos="708"/>
          <w:tab w:val="left" w:pos="1417"/>
          <w:tab w:val="left" w:pos="2126"/>
        </w:tabs>
        <w:rPr>
          <w:sz w:val="24"/>
          <w:rtl/>
        </w:rPr>
      </w:pPr>
    </w:p>
    <w:p w:rsidR="00363CA4" w:rsidRPr="00363CA4" w:rsidRDefault="00874639" w:rsidP="001A1A50">
      <w:pPr>
        <w:tabs>
          <w:tab w:val="left" w:pos="708"/>
          <w:tab w:val="left" w:pos="1417"/>
          <w:tab w:val="left" w:pos="2126"/>
        </w:tabs>
        <w:ind w:left="1410" w:hanging="1410"/>
        <w:rPr>
          <w:sz w:val="24"/>
          <w:rtl/>
        </w:rPr>
      </w:pPr>
      <w:r>
        <w:rPr>
          <w:rFonts w:hint="cs"/>
          <w:sz w:val="24"/>
          <w:rtl/>
        </w:rPr>
        <w:tab/>
      </w:r>
      <w:r w:rsidR="00363CA4" w:rsidRPr="00363CA4">
        <w:rPr>
          <w:sz w:val="24"/>
          <w:rtl/>
        </w:rPr>
        <w:t>א.</w:t>
      </w:r>
      <w:r w:rsidR="00363CA4" w:rsidRPr="00363CA4">
        <w:rPr>
          <w:sz w:val="24"/>
          <w:rtl/>
        </w:rPr>
        <w:tab/>
        <w:t>באחריות הקבלן למסור את המערכת בצורה מושלמת כולל תיק תיעוד מלא לפי ביצוע ("</w:t>
      </w:r>
      <w:r w:rsidR="00363CA4" w:rsidRPr="00363CA4">
        <w:rPr>
          <w:sz w:val="24"/>
        </w:rPr>
        <w:t>AS-MADE</w:t>
      </w:r>
      <w:r w:rsidR="00363CA4" w:rsidRPr="00363CA4">
        <w:rPr>
          <w:sz w:val="24"/>
          <w:rtl/>
        </w:rPr>
        <w:t>"), בצירוף כל הבדיקות שנעשו באתר</w:t>
      </w:r>
      <w:r w:rsidR="00363CA4" w:rsidRPr="00363CA4">
        <w:rPr>
          <w:rFonts w:hint="cs"/>
          <w:sz w:val="24"/>
          <w:rtl/>
        </w:rPr>
        <w:t>, וזאת לפי ההנחיות בנספח האחזקה המצורף</w:t>
      </w:r>
      <w:r w:rsidR="00363CA4" w:rsidRPr="00363CA4">
        <w:rPr>
          <w:sz w:val="24"/>
          <w:rtl/>
        </w:rPr>
        <w:t>.</w:t>
      </w:r>
      <w:r w:rsidR="00363CA4" w:rsidRPr="00363CA4">
        <w:rPr>
          <w:sz w:val="24"/>
          <w:rtl/>
        </w:rPr>
        <w:tab/>
      </w:r>
      <w:r w:rsidR="00363CA4" w:rsidRPr="00363CA4">
        <w:rPr>
          <w:sz w:val="24"/>
          <w:rtl/>
        </w:rPr>
        <w:tab/>
      </w:r>
    </w:p>
    <w:p w:rsidR="00363CA4" w:rsidRPr="00363CA4" w:rsidRDefault="00874639" w:rsidP="001A1A50">
      <w:pPr>
        <w:tabs>
          <w:tab w:val="left" w:pos="708"/>
          <w:tab w:val="left" w:pos="1417"/>
          <w:tab w:val="left" w:pos="2126"/>
        </w:tabs>
        <w:rPr>
          <w:sz w:val="24"/>
          <w:rtl/>
        </w:rPr>
      </w:pPr>
      <w:r>
        <w:rPr>
          <w:rFonts w:hint="cs"/>
          <w:sz w:val="24"/>
          <w:rtl/>
        </w:rPr>
        <w:tab/>
      </w:r>
      <w:r w:rsidR="00363CA4" w:rsidRPr="00363CA4">
        <w:rPr>
          <w:sz w:val="24"/>
          <w:rtl/>
        </w:rPr>
        <w:t>ב.</w:t>
      </w:r>
      <w:r w:rsidR="00363CA4" w:rsidRPr="00363CA4">
        <w:rPr>
          <w:sz w:val="24"/>
          <w:rtl/>
        </w:rPr>
        <w:tab/>
        <w:t>באחריות ה</w:t>
      </w:r>
      <w:r w:rsidR="00363CA4" w:rsidRPr="00363CA4">
        <w:rPr>
          <w:rFonts w:hint="cs"/>
          <w:sz w:val="24"/>
          <w:rtl/>
        </w:rPr>
        <w:t>קבלן</w:t>
      </w:r>
      <w:r w:rsidR="00363CA4" w:rsidRPr="00363CA4">
        <w:rPr>
          <w:sz w:val="24"/>
          <w:rtl/>
        </w:rPr>
        <w:t xml:space="preserve"> לבצע את כל ההנחיות הטכניות שיינת</w:t>
      </w:r>
      <w:r w:rsidR="00363CA4" w:rsidRPr="00363CA4">
        <w:rPr>
          <w:rFonts w:hint="cs"/>
          <w:sz w:val="24"/>
          <w:rtl/>
        </w:rPr>
        <w:t>נ</w:t>
      </w:r>
      <w:r w:rsidR="00363CA4" w:rsidRPr="00363CA4">
        <w:rPr>
          <w:sz w:val="24"/>
          <w:rtl/>
        </w:rPr>
        <w:t xml:space="preserve">ו ע"י יועצי המזמין. </w:t>
      </w:r>
    </w:p>
    <w:p w:rsidR="00363CA4" w:rsidRPr="00363CA4" w:rsidRDefault="00874639" w:rsidP="001A1A50">
      <w:pPr>
        <w:tabs>
          <w:tab w:val="left" w:pos="708"/>
          <w:tab w:val="left" w:pos="1417"/>
          <w:tab w:val="left" w:pos="2126"/>
        </w:tabs>
        <w:ind w:left="1410" w:hanging="1410"/>
        <w:rPr>
          <w:sz w:val="24"/>
          <w:rtl/>
        </w:rPr>
      </w:pPr>
      <w:r>
        <w:rPr>
          <w:rFonts w:hint="cs"/>
          <w:sz w:val="24"/>
          <w:rtl/>
        </w:rPr>
        <w:tab/>
      </w:r>
      <w:r w:rsidR="00363CA4" w:rsidRPr="00363CA4">
        <w:rPr>
          <w:rFonts w:hint="cs"/>
          <w:sz w:val="24"/>
          <w:rtl/>
        </w:rPr>
        <w:t>ג.</w:t>
      </w:r>
      <w:r w:rsidR="00363CA4" w:rsidRPr="00363CA4">
        <w:rPr>
          <w:rFonts w:hint="cs"/>
          <w:sz w:val="24"/>
          <w:rtl/>
        </w:rPr>
        <w:tab/>
        <w:t>עם השלמת העבודות קבלן התקשורת יעביר תיק מתקן תקשורת שיכלול: תוכניות עדות, דו"חות בדיקה לכל התשתיות כולל התשתיות האופטיות, טבלת ספקים עם פרטי התקשרות, הכל בשלושה עותקים.</w:t>
      </w:r>
    </w:p>
    <w:p w:rsidR="001A1A50" w:rsidRDefault="001A1A50">
      <w:pPr>
        <w:bidi w:val="0"/>
        <w:rPr>
          <w:sz w:val="24"/>
          <w:rtl/>
        </w:rPr>
      </w:pPr>
      <w:r>
        <w:rPr>
          <w:sz w:val="24"/>
          <w:rtl/>
        </w:rPr>
        <w:br w:type="page"/>
      </w:r>
    </w:p>
    <w:p w:rsidR="00363CA4" w:rsidRDefault="00874639" w:rsidP="001A1A50">
      <w:pPr>
        <w:tabs>
          <w:tab w:val="left" w:pos="708"/>
          <w:tab w:val="left" w:pos="1417"/>
          <w:tab w:val="left" w:pos="2126"/>
        </w:tabs>
        <w:rPr>
          <w:sz w:val="24"/>
          <w:rtl/>
        </w:rPr>
      </w:pPr>
      <w:r>
        <w:rPr>
          <w:rFonts w:hint="cs"/>
          <w:sz w:val="24"/>
          <w:rtl/>
        </w:rPr>
        <w:t>9.</w:t>
      </w:r>
      <w:r>
        <w:rPr>
          <w:rFonts w:hint="cs"/>
          <w:sz w:val="24"/>
          <w:rtl/>
        </w:rPr>
        <w:tab/>
      </w:r>
      <w:r w:rsidRPr="00874639">
        <w:rPr>
          <w:rFonts w:hint="cs"/>
          <w:sz w:val="24"/>
          <w:u w:val="single"/>
          <w:rtl/>
        </w:rPr>
        <w:t>תקנות ותקנים</w:t>
      </w:r>
      <w:r>
        <w:rPr>
          <w:rFonts w:hint="cs"/>
          <w:sz w:val="24"/>
          <w:rtl/>
        </w:rPr>
        <w:t xml:space="preserve"> </w:t>
      </w:r>
    </w:p>
    <w:p w:rsidR="00874639" w:rsidRPr="00363CA4" w:rsidRDefault="00874639" w:rsidP="001A1A50">
      <w:pPr>
        <w:tabs>
          <w:tab w:val="left" w:pos="708"/>
          <w:tab w:val="left" w:pos="1417"/>
          <w:tab w:val="left" w:pos="2126"/>
        </w:tabs>
        <w:rPr>
          <w:sz w:val="24"/>
          <w:rtl/>
        </w:rPr>
      </w:pPr>
    </w:p>
    <w:p w:rsidR="00363CA4" w:rsidRPr="00363CA4" w:rsidRDefault="00874639" w:rsidP="001A1A50">
      <w:pPr>
        <w:tabs>
          <w:tab w:val="left" w:pos="708"/>
          <w:tab w:val="left" w:pos="1417"/>
          <w:tab w:val="left" w:pos="2126"/>
        </w:tabs>
        <w:rPr>
          <w:sz w:val="24"/>
          <w:rtl/>
        </w:rPr>
      </w:pPr>
      <w:r>
        <w:rPr>
          <w:rFonts w:hint="cs"/>
          <w:sz w:val="24"/>
          <w:rtl/>
        </w:rPr>
        <w:tab/>
      </w:r>
      <w:r w:rsidR="00363CA4" w:rsidRPr="00363CA4">
        <w:rPr>
          <w:sz w:val="24"/>
          <w:rtl/>
        </w:rPr>
        <w:t>כל עבודות מערכות התקשוב יבוצעו על פי התקנים הבאים</w:t>
      </w:r>
      <w:r w:rsidR="00363CA4" w:rsidRPr="00363CA4">
        <w:rPr>
          <w:rFonts w:hint="cs"/>
          <w:sz w:val="24"/>
          <w:rtl/>
        </w:rPr>
        <w:t xml:space="preserve"> בגרסתם העדכנית ביותר</w:t>
      </w:r>
      <w:r w:rsidR="00363CA4" w:rsidRPr="00363CA4">
        <w:rPr>
          <w:sz w:val="24"/>
          <w:rtl/>
        </w:rPr>
        <w:t>:</w:t>
      </w:r>
    </w:p>
    <w:p w:rsidR="00363CA4" w:rsidRPr="00363CA4" w:rsidRDefault="00874639" w:rsidP="001A1A50">
      <w:pPr>
        <w:tabs>
          <w:tab w:val="left" w:pos="708"/>
          <w:tab w:val="left" w:pos="1417"/>
          <w:tab w:val="left" w:pos="2126"/>
        </w:tabs>
        <w:rPr>
          <w:sz w:val="24"/>
          <w:rtl/>
        </w:rPr>
      </w:pPr>
      <w:r>
        <w:rPr>
          <w:rFonts w:hint="cs"/>
          <w:sz w:val="24"/>
          <w:rtl/>
        </w:rPr>
        <w:tab/>
      </w:r>
      <w:r w:rsidR="00363CA4" w:rsidRPr="00363CA4">
        <w:rPr>
          <w:sz w:val="24"/>
          <w:rtl/>
        </w:rPr>
        <w:t>א.</w:t>
      </w:r>
      <w:r w:rsidR="00363CA4" w:rsidRPr="00363CA4">
        <w:rPr>
          <w:sz w:val="24"/>
          <w:rtl/>
        </w:rPr>
        <w:tab/>
      </w:r>
      <w:r w:rsidR="00363CA4" w:rsidRPr="00363CA4">
        <w:rPr>
          <w:sz w:val="24"/>
        </w:rPr>
        <w:t>ISO11801</w:t>
      </w:r>
      <w:r w:rsidR="00363CA4" w:rsidRPr="00363CA4">
        <w:rPr>
          <w:sz w:val="24"/>
          <w:rtl/>
        </w:rPr>
        <w:t xml:space="preserve"> – ת"י 1907 חלק 1, פריסת תשתיות בזק (טל קומוניקציה במבנים מסחריים).</w:t>
      </w:r>
    </w:p>
    <w:p w:rsidR="00363CA4" w:rsidRPr="00363CA4" w:rsidRDefault="00874639" w:rsidP="001A1A50">
      <w:pPr>
        <w:tabs>
          <w:tab w:val="left" w:pos="708"/>
          <w:tab w:val="left" w:pos="1417"/>
          <w:tab w:val="left" w:pos="2126"/>
        </w:tabs>
        <w:ind w:left="1417" w:hanging="1417"/>
        <w:rPr>
          <w:sz w:val="24"/>
          <w:rtl/>
        </w:rPr>
      </w:pPr>
      <w:r>
        <w:rPr>
          <w:rFonts w:hint="cs"/>
          <w:sz w:val="24"/>
          <w:rtl/>
        </w:rPr>
        <w:tab/>
      </w:r>
      <w:r w:rsidR="00363CA4" w:rsidRPr="00363CA4">
        <w:rPr>
          <w:sz w:val="24"/>
          <w:rtl/>
        </w:rPr>
        <w:t>ב.</w:t>
      </w:r>
      <w:r w:rsidR="00363CA4" w:rsidRPr="00363CA4">
        <w:rPr>
          <w:sz w:val="24"/>
          <w:rtl/>
        </w:rPr>
        <w:tab/>
      </w:r>
      <w:r w:rsidR="00363CA4" w:rsidRPr="00363CA4">
        <w:rPr>
          <w:sz w:val="24"/>
        </w:rPr>
        <w:t>TIA/EIA / 569</w:t>
      </w:r>
      <w:r w:rsidR="00363CA4" w:rsidRPr="00363CA4">
        <w:rPr>
          <w:sz w:val="24"/>
          <w:rtl/>
        </w:rPr>
        <w:t xml:space="preserve"> – ת"י 1907 חלק 2, פריסת מערכות תיעול והקצאת חללים עבור מערכת תקשורת נתונים.</w:t>
      </w:r>
    </w:p>
    <w:p w:rsidR="00363CA4" w:rsidRDefault="00874639" w:rsidP="001A1A50">
      <w:pPr>
        <w:tabs>
          <w:tab w:val="left" w:pos="708"/>
          <w:tab w:val="left" w:pos="1417"/>
          <w:tab w:val="left" w:pos="2126"/>
        </w:tabs>
        <w:rPr>
          <w:sz w:val="24"/>
          <w:rtl/>
        </w:rPr>
      </w:pPr>
      <w:r>
        <w:rPr>
          <w:rFonts w:hint="cs"/>
          <w:sz w:val="24"/>
          <w:rtl/>
        </w:rPr>
        <w:tab/>
      </w:r>
      <w:r w:rsidR="00363CA4" w:rsidRPr="00363CA4">
        <w:rPr>
          <w:sz w:val="24"/>
          <w:rtl/>
        </w:rPr>
        <w:t xml:space="preserve">ג.   </w:t>
      </w:r>
      <w:r w:rsidR="00363CA4" w:rsidRPr="00363CA4">
        <w:rPr>
          <w:sz w:val="24"/>
          <w:rtl/>
        </w:rPr>
        <w:tab/>
      </w:r>
      <w:r w:rsidR="00363CA4" w:rsidRPr="00363CA4">
        <w:rPr>
          <w:sz w:val="24"/>
        </w:rPr>
        <w:t>GROUNDING &amp; BONDING TIA/EIA – 607</w:t>
      </w:r>
      <w:r w:rsidR="00363CA4" w:rsidRPr="00363CA4">
        <w:rPr>
          <w:sz w:val="24"/>
          <w:rtl/>
        </w:rPr>
        <w:t>.</w:t>
      </w:r>
      <w:r>
        <w:rPr>
          <w:rFonts w:hint="cs"/>
          <w:sz w:val="24"/>
          <w:rtl/>
        </w:rPr>
        <w:t xml:space="preserve"> </w:t>
      </w:r>
      <w:r w:rsidR="00363CA4" w:rsidRPr="00363CA4">
        <w:rPr>
          <w:sz w:val="24"/>
          <w:rtl/>
        </w:rPr>
        <w:t>ת"י 1907 חלק 3.</w:t>
      </w:r>
    </w:p>
    <w:p w:rsidR="00874639" w:rsidRDefault="00874639" w:rsidP="001A1A50">
      <w:pPr>
        <w:rPr>
          <w:b/>
          <w:bCs/>
          <w:sz w:val="24"/>
          <w:u w:val="single"/>
          <w:rtl/>
        </w:rPr>
      </w:pPr>
    </w:p>
    <w:p w:rsidR="001A1A50" w:rsidRDefault="001A1A50" w:rsidP="001A1A50">
      <w:pPr>
        <w:rPr>
          <w:b/>
          <w:bCs/>
          <w:sz w:val="24"/>
          <w:u w:val="single"/>
          <w:rtl/>
        </w:rPr>
      </w:pPr>
    </w:p>
    <w:p w:rsidR="001A1A50" w:rsidRDefault="001A1A50" w:rsidP="001A1A50">
      <w:pPr>
        <w:rPr>
          <w:b/>
          <w:bCs/>
          <w:sz w:val="24"/>
          <w:u w:val="single"/>
          <w:rtl/>
        </w:rPr>
      </w:pPr>
    </w:p>
    <w:p w:rsidR="001A1A50" w:rsidRDefault="001A1A50" w:rsidP="001A1A50">
      <w:pPr>
        <w:rPr>
          <w:b/>
          <w:bCs/>
          <w:sz w:val="24"/>
          <w:u w:val="single"/>
          <w:rtl/>
        </w:rPr>
      </w:pPr>
    </w:p>
    <w:p w:rsidR="001A1A50" w:rsidRDefault="001A1A50" w:rsidP="001A1A50">
      <w:pPr>
        <w:rPr>
          <w:b/>
          <w:bCs/>
          <w:sz w:val="24"/>
          <w:u w:val="single"/>
          <w:rtl/>
        </w:rPr>
      </w:pPr>
    </w:p>
    <w:p w:rsidR="001A1A50" w:rsidRDefault="001A1A50" w:rsidP="001A1A50">
      <w:pPr>
        <w:rPr>
          <w:b/>
          <w:bCs/>
          <w:sz w:val="24"/>
          <w:u w:val="single"/>
          <w:rtl/>
        </w:rPr>
      </w:pPr>
    </w:p>
    <w:p w:rsidR="001A1A50" w:rsidRDefault="001A1A50" w:rsidP="001A1A50">
      <w:pPr>
        <w:rPr>
          <w:b/>
          <w:bCs/>
          <w:sz w:val="24"/>
          <w:u w:val="single"/>
          <w:rtl/>
        </w:rPr>
      </w:pPr>
    </w:p>
    <w:p w:rsidR="001A1A50" w:rsidRDefault="001A1A50" w:rsidP="001A1A50">
      <w:pPr>
        <w:rPr>
          <w:b/>
          <w:bCs/>
          <w:sz w:val="24"/>
          <w:u w:val="single"/>
          <w:rtl/>
        </w:rPr>
      </w:pPr>
    </w:p>
    <w:p w:rsidR="001A1A50" w:rsidRDefault="001A1A50" w:rsidP="001A1A50">
      <w:pPr>
        <w:rPr>
          <w:b/>
          <w:bCs/>
          <w:sz w:val="24"/>
          <w:u w:val="single"/>
          <w:rtl/>
        </w:rPr>
      </w:pPr>
    </w:p>
    <w:p w:rsidR="00082372" w:rsidRPr="005605CF" w:rsidRDefault="00082372">
      <w:pPr>
        <w:bidi w:val="0"/>
        <w:rPr>
          <w:b/>
          <w:bCs/>
          <w:sz w:val="24"/>
          <w:rtl/>
        </w:rPr>
      </w:pPr>
      <w:r w:rsidRPr="005605CF">
        <w:rPr>
          <w:b/>
          <w:bCs/>
          <w:sz w:val="24"/>
          <w:rtl/>
        </w:rPr>
        <w:br w:type="page"/>
      </w:r>
    </w:p>
    <w:p w:rsidR="001A1A50" w:rsidRDefault="001A1A50" w:rsidP="001A1A50">
      <w:pPr>
        <w:rPr>
          <w:b/>
          <w:bCs/>
          <w:sz w:val="24"/>
          <w:u w:val="single"/>
          <w:rtl/>
        </w:rPr>
      </w:pPr>
    </w:p>
    <w:p w:rsidR="0063412E" w:rsidRDefault="0063412E" w:rsidP="001A1A50">
      <w:pPr>
        <w:tabs>
          <w:tab w:val="left" w:pos="708"/>
          <w:tab w:val="left" w:pos="1417"/>
          <w:tab w:val="left" w:pos="2126"/>
        </w:tabs>
        <w:rPr>
          <w:b/>
          <w:bCs/>
          <w:sz w:val="24"/>
          <w:u w:val="single"/>
          <w:rtl/>
        </w:rPr>
      </w:pPr>
      <w:r w:rsidRPr="0063412E">
        <w:rPr>
          <w:rFonts w:hint="cs"/>
          <w:b/>
          <w:bCs/>
          <w:sz w:val="24"/>
          <w:u w:val="single"/>
          <w:rtl/>
        </w:rPr>
        <w:t>פרק 19- מסגרות חרש</w:t>
      </w:r>
    </w:p>
    <w:p w:rsidR="0063412E" w:rsidRDefault="0063412E" w:rsidP="001A1A50">
      <w:pPr>
        <w:tabs>
          <w:tab w:val="left" w:pos="708"/>
          <w:tab w:val="left" w:pos="1417"/>
          <w:tab w:val="left" w:pos="2126"/>
        </w:tabs>
        <w:rPr>
          <w:b/>
          <w:bCs/>
          <w:sz w:val="24"/>
          <w:u w:val="single"/>
          <w:rtl/>
        </w:rPr>
      </w:pPr>
    </w:p>
    <w:p w:rsidR="007971A6" w:rsidRDefault="005C144C" w:rsidP="001A1A50">
      <w:pPr>
        <w:tabs>
          <w:tab w:val="left" w:pos="708"/>
          <w:tab w:val="left" w:pos="1417"/>
          <w:tab w:val="left" w:pos="2126"/>
        </w:tabs>
        <w:rPr>
          <w:sz w:val="24"/>
          <w:rtl/>
        </w:rPr>
      </w:pPr>
      <w:r>
        <w:rPr>
          <w:rFonts w:hint="cs"/>
          <w:sz w:val="24"/>
          <w:rtl/>
        </w:rPr>
        <w:t>ראה הנחיות לתכנון בפרק 19- המפרט הכללי בהוצאת משרד הביטחון/ הוועדה הבינמשרדית.</w:t>
      </w:r>
    </w:p>
    <w:p w:rsidR="007971A6" w:rsidRDefault="007971A6" w:rsidP="001A1A50">
      <w:pPr>
        <w:tabs>
          <w:tab w:val="left" w:pos="708"/>
          <w:tab w:val="left" w:pos="1417"/>
          <w:tab w:val="left" w:pos="2126"/>
        </w:tabs>
        <w:rPr>
          <w:sz w:val="24"/>
          <w:rtl/>
        </w:rPr>
      </w:pPr>
    </w:p>
    <w:p w:rsidR="001A1A50" w:rsidRPr="001A1A50" w:rsidRDefault="001A1A50">
      <w:pPr>
        <w:bidi w:val="0"/>
        <w:rPr>
          <w:b/>
          <w:bCs/>
          <w:sz w:val="24"/>
          <w:rtl/>
        </w:rPr>
      </w:pPr>
      <w:r w:rsidRPr="001A1A50">
        <w:rPr>
          <w:b/>
          <w:bCs/>
          <w:sz w:val="24"/>
          <w:rtl/>
        </w:rPr>
        <w:br w:type="page"/>
      </w:r>
    </w:p>
    <w:p w:rsidR="00DA4395" w:rsidRPr="00DA4395" w:rsidRDefault="00DA4395" w:rsidP="001A1A50">
      <w:pPr>
        <w:tabs>
          <w:tab w:val="left" w:pos="708"/>
          <w:tab w:val="left" w:pos="1417"/>
          <w:tab w:val="left" w:pos="2126"/>
        </w:tabs>
        <w:rPr>
          <w:b/>
          <w:bCs/>
          <w:sz w:val="24"/>
          <w:u w:val="single"/>
          <w:rtl/>
        </w:rPr>
      </w:pPr>
      <w:r w:rsidRPr="00DA4395">
        <w:rPr>
          <w:b/>
          <w:bCs/>
          <w:sz w:val="24"/>
          <w:u w:val="single"/>
          <w:rtl/>
        </w:rPr>
        <w:t>פרק 22 - אלמנטים מתועשים בבניין</w:t>
      </w:r>
    </w:p>
    <w:p w:rsidR="00DA4395" w:rsidRPr="00DA4395" w:rsidRDefault="00DA4395" w:rsidP="001A1A50">
      <w:pPr>
        <w:tabs>
          <w:tab w:val="left" w:pos="708"/>
          <w:tab w:val="left" w:pos="1417"/>
          <w:tab w:val="left" w:pos="2126"/>
        </w:tabs>
        <w:rPr>
          <w:b/>
          <w:bCs/>
          <w:sz w:val="24"/>
          <w:u w:val="single"/>
          <w:rtl/>
        </w:rPr>
      </w:pPr>
    </w:p>
    <w:p w:rsidR="00DA4395" w:rsidRPr="00DA4395" w:rsidRDefault="00DA4395" w:rsidP="001A1A50">
      <w:pPr>
        <w:tabs>
          <w:tab w:val="left" w:pos="708"/>
          <w:tab w:val="left" w:pos="1417"/>
          <w:tab w:val="left" w:pos="2126"/>
        </w:tabs>
        <w:rPr>
          <w:sz w:val="24"/>
          <w:rtl/>
        </w:rPr>
      </w:pPr>
      <w:r w:rsidRPr="00DA4395">
        <w:rPr>
          <w:sz w:val="24"/>
          <w:rtl/>
        </w:rPr>
        <w:t>22.01</w:t>
      </w:r>
      <w:r w:rsidRPr="00DA4395">
        <w:rPr>
          <w:sz w:val="24"/>
          <w:rtl/>
        </w:rPr>
        <w:tab/>
      </w:r>
      <w:r w:rsidRPr="00DA4395">
        <w:rPr>
          <w:sz w:val="24"/>
          <w:u w:val="single"/>
          <w:rtl/>
        </w:rPr>
        <w:t>מחיצות גבס</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134"/>
          <w:tab w:val="left" w:pos="1701"/>
        </w:tabs>
        <w:rPr>
          <w:sz w:val="24"/>
          <w:rtl/>
        </w:rPr>
      </w:pPr>
      <w:r w:rsidRPr="00DA4395">
        <w:rPr>
          <w:sz w:val="24"/>
          <w:rtl/>
        </w:rPr>
        <w:tab/>
        <w:t>1.</w:t>
      </w:r>
      <w:r w:rsidRPr="00DA4395">
        <w:rPr>
          <w:sz w:val="24"/>
          <w:rtl/>
        </w:rPr>
        <w:tab/>
      </w:r>
      <w:r w:rsidRPr="00DA4395">
        <w:rPr>
          <w:sz w:val="24"/>
          <w:u w:val="single"/>
          <w:rtl/>
        </w:rPr>
        <w:t>הרכב</w:t>
      </w:r>
    </w:p>
    <w:p w:rsidR="00DA4395" w:rsidRDefault="00DA4395" w:rsidP="001A1A50">
      <w:pPr>
        <w:tabs>
          <w:tab w:val="left" w:pos="708"/>
          <w:tab w:val="left" w:pos="1134"/>
          <w:tab w:val="left" w:pos="1701"/>
        </w:tabs>
        <w:rPr>
          <w:sz w:val="24"/>
          <w:rtl/>
        </w:rPr>
      </w:pPr>
    </w:p>
    <w:p w:rsidR="00DA4395" w:rsidRDefault="00874639" w:rsidP="001A1A50">
      <w:pPr>
        <w:tabs>
          <w:tab w:val="left" w:pos="708"/>
          <w:tab w:val="left" w:pos="1134"/>
          <w:tab w:val="left" w:pos="1701"/>
        </w:tabs>
        <w:ind w:left="1701" w:hanging="2126"/>
        <w:rPr>
          <w:sz w:val="24"/>
          <w:rtl/>
        </w:rPr>
      </w:pPr>
      <w:r>
        <w:rPr>
          <w:rFonts w:hint="cs"/>
          <w:sz w:val="24"/>
          <w:rtl/>
        </w:rPr>
        <w:tab/>
      </w:r>
      <w:r>
        <w:rPr>
          <w:rFonts w:hint="cs"/>
          <w:sz w:val="24"/>
          <w:rtl/>
        </w:rPr>
        <w:tab/>
        <w:t>א.</w:t>
      </w:r>
      <w:r>
        <w:rPr>
          <w:rFonts w:hint="cs"/>
          <w:sz w:val="24"/>
          <w:rtl/>
        </w:rPr>
        <w:tab/>
      </w:r>
      <w:r w:rsidR="00DA4395" w:rsidRPr="00DA4395">
        <w:rPr>
          <w:sz w:val="24"/>
          <w:rtl/>
        </w:rPr>
        <w:t>המחיצות יהיו חד-קרומיות או דו-קרומיות, עם בידוד בתווך, בהתאם לדרישות האקוסטיות והמכניות.</w:t>
      </w:r>
    </w:p>
    <w:p w:rsidR="00DA4395" w:rsidRDefault="00874639" w:rsidP="001A1A50">
      <w:pPr>
        <w:tabs>
          <w:tab w:val="left" w:pos="708"/>
          <w:tab w:val="left" w:pos="1134"/>
          <w:tab w:val="left" w:pos="1701"/>
        </w:tabs>
        <w:ind w:left="1701" w:hanging="2126"/>
        <w:rPr>
          <w:sz w:val="24"/>
          <w:rtl/>
        </w:rPr>
      </w:pPr>
      <w:r>
        <w:rPr>
          <w:rFonts w:hint="cs"/>
          <w:sz w:val="24"/>
          <w:rtl/>
        </w:rPr>
        <w:tab/>
      </w:r>
      <w:r>
        <w:rPr>
          <w:rFonts w:hint="cs"/>
          <w:sz w:val="24"/>
          <w:rtl/>
        </w:rPr>
        <w:tab/>
        <w:t>ב.</w:t>
      </w:r>
      <w:r>
        <w:rPr>
          <w:rFonts w:hint="cs"/>
          <w:sz w:val="24"/>
          <w:rtl/>
        </w:rPr>
        <w:tab/>
      </w:r>
      <w:r w:rsidR="00DA4395" w:rsidRPr="00DA4395">
        <w:rPr>
          <w:sz w:val="24"/>
          <w:rtl/>
        </w:rPr>
        <w:t>מחיצה חד קרומית תבוצע משלד נושא ברוחב 7 ס"מ ועליו מחוזקים מכל צד לוח גבס. החלל בין הלוחות ממולא במזרון מבודד. אינדקס הבידוד בפני מצלול אויר - -50</w:t>
      </w:r>
      <w:r w:rsidR="00DA4395" w:rsidRPr="00DA4395">
        <w:rPr>
          <w:sz w:val="24"/>
        </w:rPr>
        <w:t>STC</w:t>
      </w:r>
      <w:r w:rsidR="00DA4395" w:rsidRPr="00DA4395">
        <w:rPr>
          <w:sz w:val="24"/>
          <w:rtl/>
        </w:rPr>
        <w:t xml:space="preserve"> לפחות.</w:t>
      </w:r>
    </w:p>
    <w:p w:rsidR="00DA4395" w:rsidRDefault="00874639" w:rsidP="001A1A50">
      <w:pPr>
        <w:tabs>
          <w:tab w:val="left" w:pos="708"/>
          <w:tab w:val="left" w:pos="1134"/>
          <w:tab w:val="left" w:pos="1701"/>
        </w:tabs>
        <w:ind w:left="2126" w:hanging="2126"/>
        <w:rPr>
          <w:sz w:val="24"/>
          <w:rtl/>
        </w:rPr>
      </w:pPr>
      <w:r>
        <w:rPr>
          <w:rFonts w:hint="cs"/>
          <w:sz w:val="24"/>
          <w:rtl/>
        </w:rPr>
        <w:tab/>
      </w:r>
      <w:r>
        <w:rPr>
          <w:rFonts w:hint="cs"/>
          <w:sz w:val="24"/>
          <w:rtl/>
        </w:rPr>
        <w:tab/>
        <w:t>ג.</w:t>
      </w:r>
      <w:r>
        <w:rPr>
          <w:rFonts w:hint="cs"/>
          <w:sz w:val="24"/>
          <w:rtl/>
        </w:rPr>
        <w:tab/>
      </w:r>
      <w:r w:rsidR="00DA4395" w:rsidRPr="00DA4395">
        <w:rPr>
          <w:sz w:val="24"/>
          <w:rtl/>
        </w:rPr>
        <w:t>מחיצה דו-קרומית תבוצע באחת מהחלופות הבאות:</w:t>
      </w:r>
    </w:p>
    <w:p w:rsidR="00DA4395" w:rsidRDefault="00874639" w:rsidP="001A1A50">
      <w:pPr>
        <w:tabs>
          <w:tab w:val="left" w:pos="708"/>
          <w:tab w:val="left" w:pos="1134"/>
          <w:tab w:val="left" w:pos="1701"/>
          <w:tab w:val="left" w:pos="2126"/>
        </w:tabs>
        <w:ind w:left="2126" w:hanging="2550"/>
        <w:rPr>
          <w:sz w:val="24"/>
          <w:rtl/>
        </w:rPr>
      </w:pPr>
      <w:r>
        <w:rPr>
          <w:rFonts w:hint="cs"/>
          <w:sz w:val="24"/>
          <w:rtl/>
        </w:rPr>
        <w:tab/>
      </w:r>
      <w:r>
        <w:rPr>
          <w:rFonts w:hint="cs"/>
          <w:sz w:val="24"/>
          <w:rtl/>
        </w:rPr>
        <w:tab/>
      </w:r>
      <w:r>
        <w:rPr>
          <w:rFonts w:hint="cs"/>
          <w:sz w:val="24"/>
          <w:rtl/>
        </w:rPr>
        <w:tab/>
        <w:t>1.</w:t>
      </w:r>
      <w:r>
        <w:rPr>
          <w:rFonts w:hint="cs"/>
          <w:sz w:val="24"/>
          <w:rtl/>
        </w:rPr>
        <w:tab/>
      </w:r>
      <w:r w:rsidR="00DA4395" w:rsidRPr="00DA4395">
        <w:rPr>
          <w:sz w:val="24"/>
          <w:rtl/>
        </w:rPr>
        <w:t>שלד נושא ברוחב 7 ס"מ ועליו מחוזקים מכל צד שני לוחות גבס. החלל בין הלוחות ממולא במזרון מבודד.</w:t>
      </w:r>
    </w:p>
    <w:p w:rsidR="00DA4395" w:rsidRDefault="00874639" w:rsidP="001A1A50">
      <w:pPr>
        <w:tabs>
          <w:tab w:val="left" w:pos="708"/>
          <w:tab w:val="left" w:pos="1134"/>
          <w:tab w:val="left" w:pos="1701"/>
          <w:tab w:val="left" w:pos="2126"/>
        </w:tabs>
        <w:ind w:left="2126" w:hanging="2550"/>
        <w:rPr>
          <w:sz w:val="24"/>
          <w:rtl/>
        </w:rPr>
      </w:pPr>
      <w:r>
        <w:rPr>
          <w:rFonts w:hint="cs"/>
          <w:sz w:val="24"/>
          <w:rtl/>
        </w:rPr>
        <w:tab/>
      </w:r>
      <w:r>
        <w:rPr>
          <w:rFonts w:hint="cs"/>
          <w:sz w:val="24"/>
          <w:rtl/>
        </w:rPr>
        <w:tab/>
      </w:r>
      <w:r>
        <w:rPr>
          <w:rFonts w:hint="cs"/>
          <w:sz w:val="24"/>
          <w:rtl/>
        </w:rPr>
        <w:tab/>
      </w:r>
      <w:r>
        <w:rPr>
          <w:rFonts w:hint="cs"/>
          <w:sz w:val="24"/>
          <w:rtl/>
        </w:rPr>
        <w:tab/>
      </w:r>
      <w:r w:rsidR="00DA4395" w:rsidRPr="00DA4395">
        <w:rPr>
          <w:sz w:val="24"/>
          <w:rtl/>
        </w:rPr>
        <w:tab/>
        <w:t>אינדקס הבידוד בפני מצלול אויר - -50</w:t>
      </w:r>
      <w:r w:rsidR="00DA4395" w:rsidRPr="00DA4395">
        <w:rPr>
          <w:sz w:val="24"/>
        </w:rPr>
        <w:t>STC</w:t>
      </w:r>
      <w:r w:rsidR="00DA4395" w:rsidRPr="00DA4395">
        <w:rPr>
          <w:sz w:val="24"/>
          <w:rtl/>
        </w:rPr>
        <w:t xml:space="preserve"> לפחות.</w:t>
      </w:r>
    </w:p>
    <w:p w:rsidR="00874639" w:rsidRDefault="00874639" w:rsidP="001A1A50">
      <w:pPr>
        <w:tabs>
          <w:tab w:val="left" w:pos="708"/>
          <w:tab w:val="left" w:pos="1134"/>
          <w:tab w:val="left" w:pos="1701"/>
          <w:tab w:val="left" w:pos="2126"/>
        </w:tabs>
        <w:ind w:left="2550" w:hanging="2550"/>
        <w:rPr>
          <w:sz w:val="24"/>
          <w:rtl/>
        </w:rPr>
      </w:pPr>
    </w:p>
    <w:p w:rsidR="00DA4395" w:rsidRDefault="00874639" w:rsidP="001A1A50">
      <w:pPr>
        <w:tabs>
          <w:tab w:val="left" w:pos="708"/>
          <w:tab w:val="left" w:pos="1134"/>
          <w:tab w:val="left" w:pos="1701"/>
          <w:tab w:val="left" w:pos="2126"/>
        </w:tabs>
        <w:ind w:left="2126" w:hanging="2126"/>
        <w:rPr>
          <w:sz w:val="24"/>
          <w:rtl/>
        </w:rPr>
      </w:pPr>
      <w:r>
        <w:rPr>
          <w:rFonts w:hint="cs"/>
          <w:sz w:val="24"/>
          <w:rtl/>
        </w:rPr>
        <w:tab/>
      </w:r>
      <w:r>
        <w:rPr>
          <w:rFonts w:hint="cs"/>
          <w:sz w:val="24"/>
          <w:rtl/>
        </w:rPr>
        <w:tab/>
      </w:r>
      <w:r>
        <w:rPr>
          <w:rFonts w:hint="cs"/>
          <w:sz w:val="24"/>
          <w:rtl/>
        </w:rPr>
        <w:tab/>
        <w:t>2.</w:t>
      </w:r>
      <w:r>
        <w:rPr>
          <w:rFonts w:hint="cs"/>
          <w:sz w:val="24"/>
          <w:rtl/>
        </w:rPr>
        <w:tab/>
      </w:r>
      <w:r w:rsidR="00DA4395" w:rsidRPr="00DA4395">
        <w:rPr>
          <w:sz w:val="24"/>
          <w:rtl/>
        </w:rPr>
        <w:t>שלד המורכב משני מובילי ריצפה ותקרה במרחק של 2.5 ס"מ אחד מהשני. שני לוחות הגבס מחוזקים בשני הצדדים הגלויים של השלד. המזרון המבודד יחוזק בין שורות הזקפים.</w:t>
      </w:r>
    </w:p>
    <w:p w:rsidR="00DA4395" w:rsidRPr="00DA4395" w:rsidRDefault="00874639" w:rsidP="001A1A50">
      <w:pPr>
        <w:tabs>
          <w:tab w:val="left" w:pos="708"/>
          <w:tab w:val="left" w:pos="1134"/>
          <w:tab w:val="left" w:pos="1701"/>
          <w:tab w:val="left" w:pos="2126"/>
        </w:tabs>
        <w:ind w:left="2126" w:hanging="2126"/>
        <w:rPr>
          <w:sz w:val="24"/>
          <w:rtl/>
        </w:rPr>
      </w:pPr>
      <w:r>
        <w:rPr>
          <w:rFonts w:hint="cs"/>
          <w:sz w:val="24"/>
          <w:rtl/>
        </w:rPr>
        <w:tab/>
      </w:r>
      <w:r>
        <w:rPr>
          <w:rFonts w:hint="cs"/>
          <w:sz w:val="24"/>
          <w:rtl/>
        </w:rPr>
        <w:tab/>
      </w:r>
      <w:r>
        <w:rPr>
          <w:rFonts w:hint="cs"/>
          <w:sz w:val="24"/>
          <w:rtl/>
        </w:rPr>
        <w:tab/>
      </w:r>
      <w:r>
        <w:rPr>
          <w:rFonts w:hint="cs"/>
          <w:sz w:val="24"/>
          <w:rtl/>
        </w:rPr>
        <w:tab/>
      </w:r>
      <w:r>
        <w:rPr>
          <w:rFonts w:hint="cs"/>
          <w:sz w:val="24"/>
          <w:rtl/>
        </w:rPr>
        <w:tab/>
      </w:r>
      <w:r w:rsidR="00DA4395" w:rsidRPr="00DA4395">
        <w:rPr>
          <w:sz w:val="24"/>
          <w:rtl/>
        </w:rPr>
        <w:t>אינדקס הבידוד בפני מצלול אויר - -55</w:t>
      </w:r>
      <w:r w:rsidR="00DA4395" w:rsidRPr="00DA4395">
        <w:rPr>
          <w:sz w:val="24"/>
        </w:rPr>
        <w:t>STC</w:t>
      </w:r>
      <w:r w:rsidR="00DA4395" w:rsidRPr="00DA4395">
        <w:rPr>
          <w:sz w:val="24"/>
          <w:rtl/>
        </w:rPr>
        <w:t xml:space="preserve"> לפחות.</w:t>
      </w:r>
    </w:p>
    <w:p w:rsidR="00DA4395" w:rsidRPr="00DA4395" w:rsidRDefault="00DA4395" w:rsidP="001A1A50">
      <w:pPr>
        <w:tabs>
          <w:tab w:val="left" w:pos="708"/>
          <w:tab w:val="left" w:pos="1134"/>
          <w:tab w:val="left" w:pos="1701"/>
        </w:tabs>
        <w:rPr>
          <w:sz w:val="24"/>
          <w:rtl/>
        </w:rPr>
      </w:pPr>
    </w:p>
    <w:p w:rsidR="00DA4395" w:rsidRPr="00DA4395" w:rsidRDefault="00DA4395" w:rsidP="001A1A50">
      <w:pPr>
        <w:tabs>
          <w:tab w:val="left" w:pos="708"/>
          <w:tab w:val="left" w:pos="1134"/>
          <w:tab w:val="left" w:pos="1701"/>
        </w:tabs>
        <w:rPr>
          <w:sz w:val="24"/>
          <w:rtl/>
        </w:rPr>
      </w:pPr>
      <w:r w:rsidRPr="00DA4395">
        <w:rPr>
          <w:sz w:val="24"/>
          <w:rtl/>
        </w:rPr>
        <w:tab/>
        <w:t>2.</w:t>
      </w:r>
      <w:r w:rsidRPr="00DA4395">
        <w:rPr>
          <w:sz w:val="24"/>
          <w:rtl/>
        </w:rPr>
        <w:tab/>
      </w:r>
      <w:r w:rsidRPr="00DA4395">
        <w:rPr>
          <w:sz w:val="24"/>
          <w:u w:val="single"/>
          <w:rtl/>
        </w:rPr>
        <w:t>הלוחות</w:t>
      </w:r>
    </w:p>
    <w:p w:rsidR="00DA4395" w:rsidRPr="00DA4395" w:rsidRDefault="00DA4395" w:rsidP="001A1A50">
      <w:pPr>
        <w:tabs>
          <w:tab w:val="left" w:pos="708"/>
          <w:tab w:val="left" w:pos="1134"/>
          <w:tab w:val="left" w:pos="1701"/>
        </w:tabs>
        <w:rPr>
          <w:sz w:val="24"/>
          <w:rtl/>
        </w:rPr>
      </w:pPr>
    </w:p>
    <w:p w:rsidR="001A1A50" w:rsidRDefault="00DA4395" w:rsidP="001A1A50">
      <w:pPr>
        <w:tabs>
          <w:tab w:val="left" w:pos="708"/>
          <w:tab w:val="left" w:pos="1134"/>
          <w:tab w:val="left" w:pos="1701"/>
        </w:tabs>
        <w:ind w:left="1843" w:hanging="709"/>
        <w:rPr>
          <w:sz w:val="24"/>
          <w:rtl/>
        </w:rPr>
      </w:pPr>
      <w:r w:rsidRPr="00DA4395">
        <w:rPr>
          <w:sz w:val="24"/>
          <w:rtl/>
        </w:rPr>
        <w:t>א.</w:t>
      </w:r>
      <w:r w:rsidRPr="00DA4395">
        <w:rPr>
          <w:sz w:val="24"/>
          <w:rtl/>
        </w:rPr>
        <w:tab/>
        <w:t xml:space="preserve">ככלל, יש להשתמש בלוחות גבס מסוג </w:t>
      </w:r>
      <w:r w:rsidRPr="00DA4395">
        <w:rPr>
          <w:sz w:val="24"/>
        </w:rPr>
        <w:t>Wallboard</w:t>
      </w:r>
      <w:r w:rsidRPr="00DA4395">
        <w:rPr>
          <w:sz w:val="24"/>
          <w:rtl/>
        </w:rPr>
        <w:t xml:space="preserve"> בעובי מיזערי של 12.5 מ"מ, שצבעם</w:t>
      </w:r>
    </w:p>
    <w:p w:rsidR="00DA4395" w:rsidRPr="00DA4395" w:rsidRDefault="001A1A50" w:rsidP="001A1A50">
      <w:pPr>
        <w:tabs>
          <w:tab w:val="left" w:pos="708"/>
          <w:tab w:val="left" w:pos="1134"/>
          <w:tab w:val="left" w:pos="1701"/>
        </w:tabs>
        <w:ind w:left="1843" w:hanging="709"/>
        <w:rPr>
          <w:sz w:val="24"/>
          <w:rtl/>
        </w:rPr>
      </w:pPr>
      <w:r>
        <w:rPr>
          <w:rFonts w:hint="cs"/>
          <w:sz w:val="24"/>
          <w:rtl/>
        </w:rPr>
        <w:tab/>
      </w:r>
      <w:r w:rsidR="00DA4395" w:rsidRPr="00DA4395">
        <w:rPr>
          <w:sz w:val="24"/>
          <w:rtl/>
        </w:rPr>
        <w:t xml:space="preserve">אפור ושמתאימים לתקן אמריקאי: </w:t>
      </w:r>
      <w:r w:rsidR="00DA4395" w:rsidRPr="00DA4395">
        <w:rPr>
          <w:sz w:val="24"/>
        </w:rPr>
        <w:t>ASTM C473; ASTM C36-85</w:t>
      </w:r>
      <w:r w:rsidR="00DA4395" w:rsidRPr="00DA4395">
        <w:rPr>
          <w:sz w:val="24"/>
          <w:rtl/>
        </w:rPr>
        <w:t>.</w:t>
      </w:r>
    </w:p>
    <w:p w:rsidR="00DA4395" w:rsidRPr="00DA4395" w:rsidRDefault="00DA4395" w:rsidP="001A1A50">
      <w:pPr>
        <w:tabs>
          <w:tab w:val="left" w:pos="708"/>
          <w:tab w:val="left" w:pos="1134"/>
          <w:tab w:val="left" w:pos="1701"/>
          <w:tab w:val="left" w:pos="1843"/>
        </w:tabs>
        <w:ind w:hanging="709"/>
        <w:rPr>
          <w:sz w:val="24"/>
          <w:rtl/>
        </w:rPr>
      </w:pPr>
      <w:r w:rsidRPr="00DA4395">
        <w:rPr>
          <w:sz w:val="24"/>
          <w:rtl/>
        </w:rPr>
        <w:tab/>
      </w:r>
      <w:r w:rsidRPr="00DA4395">
        <w:rPr>
          <w:sz w:val="24"/>
          <w:rtl/>
        </w:rPr>
        <w:tab/>
      </w:r>
      <w:r w:rsidR="001A1A50">
        <w:rPr>
          <w:rFonts w:hint="cs"/>
          <w:sz w:val="24"/>
          <w:rtl/>
        </w:rPr>
        <w:tab/>
      </w:r>
      <w:r w:rsidRPr="00DA4395">
        <w:rPr>
          <w:sz w:val="24"/>
          <w:rtl/>
        </w:rPr>
        <w:t>ב.</w:t>
      </w:r>
      <w:r w:rsidR="00FB6EF7">
        <w:rPr>
          <w:sz w:val="24"/>
          <w:rtl/>
        </w:rPr>
        <w:tab/>
        <w:t>הלוחות יהיו ברוחב 120-122 ס"מ.</w:t>
      </w:r>
    </w:p>
    <w:p w:rsidR="00DA4395" w:rsidRPr="00DA4395" w:rsidRDefault="001A1A50" w:rsidP="001A1A50">
      <w:pPr>
        <w:tabs>
          <w:tab w:val="left" w:pos="708"/>
          <w:tab w:val="left" w:pos="1134"/>
          <w:tab w:val="left" w:pos="1701"/>
          <w:tab w:val="left" w:pos="1843"/>
        </w:tabs>
        <w:ind w:left="1440" w:hanging="709"/>
        <w:rPr>
          <w:sz w:val="24"/>
          <w:rtl/>
        </w:rPr>
      </w:pPr>
      <w:r>
        <w:rPr>
          <w:rFonts w:hint="cs"/>
          <w:sz w:val="24"/>
          <w:rtl/>
        </w:rPr>
        <w:tab/>
      </w:r>
      <w:r w:rsidR="00DA4395" w:rsidRPr="00DA4395">
        <w:rPr>
          <w:sz w:val="24"/>
          <w:rtl/>
        </w:rPr>
        <w:t>ג.</w:t>
      </w:r>
      <w:r w:rsidR="00DA4395" w:rsidRPr="00DA4395">
        <w:rPr>
          <w:sz w:val="24"/>
          <w:rtl/>
        </w:rPr>
        <w:tab/>
      </w:r>
      <w:r>
        <w:rPr>
          <w:rFonts w:hint="cs"/>
          <w:sz w:val="24"/>
          <w:rtl/>
        </w:rPr>
        <w:tab/>
      </w:r>
      <w:r w:rsidR="00DA4395" w:rsidRPr="00DA4395">
        <w:rPr>
          <w:sz w:val="24"/>
          <w:rtl/>
        </w:rPr>
        <w:t xml:space="preserve">באזורים בהם נדרשת עמידות משופרת בפני אש, יש להשתמש בלוחות גבס חסיני </w:t>
      </w:r>
      <w:r w:rsidR="00DA4395">
        <w:rPr>
          <w:rFonts w:hint="cs"/>
          <w:sz w:val="24"/>
          <w:rtl/>
        </w:rPr>
        <w:t>ה</w:t>
      </w:r>
      <w:r w:rsidR="00FB6EF7">
        <w:rPr>
          <w:sz w:val="24"/>
          <w:rtl/>
        </w:rPr>
        <w:t>אש.</w:t>
      </w:r>
    </w:p>
    <w:p w:rsidR="001A1A50" w:rsidRDefault="00874639" w:rsidP="001A1A50">
      <w:pPr>
        <w:tabs>
          <w:tab w:val="left" w:pos="708"/>
          <w:tab w:val="left" w:pos="1134"/>
          <w:tab w:val="left" w:pos="1701"/>
        </w:tabs>
        <w:ind w:left="1843" w:hanging="709"/>
        <w:rPr>
          <w:sz w:val="24"/>
          <w:rtl/>
        </w:rPr>
      </w:pPr>
      <w:r>
        <w:rPr>
          <w:rFonts w:hint="cs"/>
          <w:sz w:val="24"/>
          <w:rtl/>
        </w:rPr>
        <w:t>ד.</w:t>
      </w:r>
      <w:r>
        <w:rPr>
          <w:rFonts w:hint="cs"/>
          <w:sz w:val="24"/>
          <w:rtl/>
        </w:rPr>
        <w:tab/>
        <w:t>ב</w:t>
      </w:r>
      <w:r w:rsidR="00DA4395" w:rsidRPr="00DA4395">
        <w:rPr>
          <w:sz w:val="24"/>
          <w:rtl/>
        </w:rPr>
        <w:t xml:space="preserve">אזורים בהם נדרשת עמידות משופרת ברטיבות/בלחות, יש להשתמש בלוחות גבס </w:t>
      </w:r>
      <w:r w:rsidR="00DA4395">
        <w:rPr>
          <w:rFonts w:hint="cs"/>
          <w:sz w:val="24"/>
          <w:rtl/>
        </w:rPr>
        <w:t xml:space="preserve">   </w:t>
      </w:r>
    </w:p>
    <w:p w:rsidR="00DA4395" w:rsidRPr="00DA4395" w:rsidRDefault="001A1A50" w:rsidP="001A1A50">
      <w:pPr>
        <w:tabs>
          <w:tab w:val="left" w:pos="708"/>
          <w:tab w:val="left" w:pos="1134"/>
          <w:tab w:val="left" w:pos="1701"/>
        </w:tabs>
        <w:ind w:left="1843" w:hanging="709"/>
        <w:rPr>
          <w:sz w:val="24"/>
          <w:rtl/>
        </w:rPr>
      </w:pPr>
      <w:r>
        <w:rPr>
          <w:rFonts w:hint="cs"/>
          <w:sz w:val="24"/>
          <w:rtl/>
        </w:rPr>
        <w:tab/>
      </w:r>
      <w:r w:rsidR="00DA4395" w:rsidRPr="00DA4395">
        <w:rPr>
          <w:sz w:val="24"/>
          <w:rtl/>
        </w:rPr>
        <w:t xml:space="preserve">ירוקים. </w:t>
      </w:r>
    </w:p>
    <w:p w:rsidR="00DA4395" w:rsidRPr="00DA4395" w:rsidRDefault="00DA4395" w:rsidP="001A1A50">
      <w:pPr>
        <w:tabs>
          <w:tab w:val="left" w:pos="708"/>
          <w:tab w:val="left" w:pos="1134"/>
          <w:tab w:val="left" w:pos="1701"/>
          <w:tab w:val="left" w:pos="1843"/>
        </w:tabs>
        <w:ind w:hanging="709"/>
        <w:rPr>
          <w:sz w:val="24"/>
          <w:rtl/>
        </w:rPr>
      </w:pPr>
    </w:p>
    <w:p w:rsidR="00DA4395" w:rsidRPr="00DA4395" w:rsidRDefault="00DA4395" w:rsidP="001A1A50">
      <w:pPr>
        <w:tabs>
          <w:tab w:val="left" w:pos="708"/>
          <w:tab w:val="left" w:pos="1134"/>
          <w:tab w:val="left" w:pos="1701"/>
        </w:tabs>
        <w:rPr>
          <w:sz w:val="24"/>
          <w:rtl/>
        </w:rPr>
      </w:pPr>
      <w:r w:rsidRPr="00DA4395">
        <w:rPr>
          <w:sz w:val="24"/>
          <w:rtl/>
        </w:rPr>
        <w:tab/>
        <w:t>3.</w:t>
      </w:r>
      <w:r w:rsidRPr="00DA4395">
        <w:rPr>
          <w:sz w:val="24"/>
          <w:rtl/>
        </w:rPr>
        <w:tab/>
      </w:r>
      <w:r w:rsidRPr="00DA4395">
        <w:rPr>
          <w:sz w:val="24"/>
          <w:u w:val="single"/>
          <w:rtl/>
        </w:rPr>
        <w:t>פרופילי שלד</w:t>
      </w:r>
    </w:p>
    <w:p w:rsidR="00DA4395" w:rsidRPr="00DA4395" w:rsidRDefault="00DA4395" w:rsidP="001A1A50">
      <w:pPr>
        <w:tabs>
          <w:tab w:val="left" w:pos="708"/>
          <w:tab w:val="left" w:pos="1134"/>
          <w:tab w:val="left" w:pos="1701"/>
        </w:tabs>
        <w:rPr>
          <w:sz w:val="24"/>
          <w:rtl/>
        </w:rPr>
      </w:pPr>
    </w:p>
    <w:p w:rsidR="00DA4395" w:rsidRPr="00DA4395" w:rsidRDefault="00DA4395" w:rsidP="001A1A50">
      <w:pPr>
        <w:tabs>
          <w:tab w:val="left" w:pos="708"/>
          <w:tab w:val="left" w:pos="1134"/>
          <w:tab w:val="left" w:pos="1701"/>
        </w:tabs>
        <w:ind w:left="1701" w:hanging="567"/>
        <w:rPr>
          <w:sz w:val="24"/>
          <w:rtl/>
        </w:rPr>
      </w:pPr>
      <w:r w:rsidRPr="00DA4395">
        <w:rPr>
          <w:sz w:val="24"/>
          <w:rtl/>
        </w:rPr>
        <w:t>א.</w:t>
      </w:r>
      <w:r w:rsidRPr="00DA4395">
        <w:rPr>
          <w:sz w:val="24"/>
          <w:rtl/>
        </w:rPr>
        <w:tab/>
        <w:t>יש להשתמש בפרופילי שלד מפח פלדה בתהליך קר ומגולבן בעובי מיזערי של 0.8 מ"מ, ושיתאימו לתקן האמריקאי: 645</w:t>
      </w:r>
      <w:r w:rsidRPr="00DA4395">
        <w:rPr>
          <w:sz w:val="24"/>
        </w:rPr>
        <w:t>C</w:t>
      </w:r>
      <w:r w:rsidRPr="00DA4395">
        <w:rPr>
          <w:sz w:val="24"/>
          <w:rtl/>
        </w:rPr>
        <w:t xml:space="preserve"> </w:t>
      </w:r>
      <w:r w:rsidRPr="00DA4395">
        <w:rPr>
          <w:sz w:val="24"/>
        </w:rPr>
        <w:t>ASTM</w:t>
      </w:r>
      <w:r w:rsidRPr="00DA4395">
        <w:rPr>
          <w:sz w:val="24"/>
          <w:rtl/>
        </w:rPr>
        <w:t>.</w:t>
      </w:r>
    </w:p>
    <w:p w:rsidR="00DA4395" w:rsidRPr="00DA4395" w:rsidRDefault="00DA4395" w:rsidP="001A1A50">
      <w:pPr>
        <w:tabs>
          <w:tab w:val="left" w:pos="708"/>
          <w:tab w:val="left" w:pos="1134"/>
          <w:tab w:val="left" w:pos="1701"/>
        </w:tabs>
        <w:ind w:left="2126" w:hanging="992"/>
        <w:rPr>
          <w:sz w:val="24"/>
          <w:rtl/>
        </w:rPr>
      </w:pPr>
      <w:r w:rsidRPr="00DA4395">
        <w:rPr>
          <w:sz w:val="24"/>
          <w:rtl/>
        </w:rPr>
        <w:t>ב.</w:t>
      </w:r>
      <w:r w:rsidRPr="00DA4395">
        <w:rPr>
          <w:sz w:val="24"/>
          <w:rtl/>
        </w:rPr>
        <w:tab/>
        <w:t xml:space="preserve">רוחב וגובה הפרופילים יהיה בהתאם לתכניות ולפרטים סטנדרטיים של מרכז </w:t>
      </w:r>
      <w:r w:rsidR="00FB6EF7">
        <w:rPr>
          <w:rFonts w:hint="cs"/>
          <w:sz w:val="24"/>
          <w:rtl/>
        </w:rPr>
        <w:t>הבניה.</w:t>
      </w:r>
      <w:r w:rsidR="00774AFD">
        <w:rPr>
          <w:rFonts w:hint="cs"/>
          <w:sz w:val="24"/>
          <w:rtl/>
        </w:rPr>
        <w:t xml:space="preserve">                    </w:t>
      </w:r>
    </w:p>
    <w:p w:rsidR="00DA4395" w:rsidRPr="00DA4395" w:rsidRDefault="00DA4395" w:rsidP="001A1A50">
      <w:pPr>
        <w:tabs>
          <w:tab w:val="left" w:pos="708"/>
          <w:tab w:val="left" w:pos="1134"/>
          <w:tab w:val="left" w:pos="1701"/>
        </w:tabs>
        <w:ind w:hanging="709"/>
        <w:rPr>
          <w:sz w:val="24"/>
          <w:rtl/>
        </w:rPr>
      </w:pPr>
      <w:r w:rsidRPr="00DA4395">
        <w:rPr>
          <w:sz w:val="24"/>
          <w:rtl/>
        </w:rPr>
        <w:tab/>
      </w:r>
      <w:r w:rsidRPr="00DA4395">
        <w:rPr>
          <w:sz w:val="24"/>
          <w:rtl/>
        </w:rPr>
        <w:tab/>
      </w:r>
      <w:r w:rsidR="001A1A50">
        <w:rPr>
          <w:rFonts w:hint="cs"/>
          <w:sz w:val="24"/>
          <w:rtl/>
        </w:rPr>
        <w:tab/>
      </w:r>
      <w:r w:rsidRPr="00DA4395">
        <w:rPr>
          <w:sz w:val="24"/>
          <w:rtl/>
        </w:rPr>
        <w:t>ג.</w:t>
      </w:r>
      <w:r w:rsidRPr="00DA4395">
        <w:rPr>
          <w:sz w:val="24"/>
          <w:rtl/>
        </w:rPr>
        <w:tab/>
        <w:t>המרחק בין זקפים אנכיים לא יעלה על 60 ס"מ (ציר-ציר).</w:t>
      </w:r>
    </w:p>
    <w:p w:rsidR="00DA4395" w:rsidRPr="00DA4395" w:rsidRDefault="00DA4395" w:rsidP="001A1A50">
      <w:pPr>
        <w:tabs>
          <w:tab w:val="left" w:pos="708"/>
          <w:tab w:val="left" w:pos="1134"/>
          <w:tab w:val="left" w:pos="1701"/>
        </w:tabs>
        <w:ind w:hanging="709"/>
        <w:rPr>
          <w:sz w:val="24"/>
          <w:rtl/>
        </w:rPr>
      </w:pPr>
      <w:r w:rsidRPr="00DA4395">
        <w:rPr>
          <w:sz w:val="24"/>
          <w:rtl/>
        </w:rPr>
        <w:tab/>
      </w:r>
      <w:r w:rsidRPr="00DA4395">
        <w:rPr>
          <w:sz w:val="24"/>
          <w:rtl/>
        </w:rPr>
        <w:tab/>
      </w:r>
      <w:r w:rsidRPr="00DA4395">
        <w:rPr>
          <w:sz w:val="24"/>
          <w:rtl/>
        </w:rPr>
        <w:tab/>
      </w:r>
      <w:r w:rsidR="001A1A50">
        <w:rPr>
          <w:rFonts w:hint="cs"/>
          <w:sz w:val="24"/>
          <w:rtl/>
        </w:rPr>
        <w:tab/>
      </w:r>
      <w:r w:rsidRPr="00DA4395">
        <w:rPr>
          <w:sz w:val="24"/>
          <w:rtl/>
        </w:rPr>
        <w:t>המרחק בין פרופילי שלד בתקרת גבס לא יעלה על 40 ס"מ (ציר-ציר).</w:t>
      </w:r>
    </w:p>
    <w:p w:rsidR="00DA4395" w:rsidRPr="00DA4395" w:rsidRDefault="00DA4395" w:rsidP="001A1A50">
      <w:pPr>
        <w:tabs>
          <w:tab w:val="left" w:pos="708"/>
          <w:tab w:val="left" w:pos="1134"/>
          <w:tab w:val="left" w:pos="1701"/>
          <w:tab w:val="left" w:pos="1843"/>
        </w:tabs>
        <w:rPr>
          <w:sz w:val="24"/>
          <w:rtl/>
        </w:rPr>
      </w:pPr>
    </w:p>
    <w:p w:rsidR="00DA4395" w:rsidRPr="00DA4395" w:rsidRDefault="00DA4395" w:rsidP="001A1A50">
      <w:pPr>
        <w:tabs>
          <w:tab w:val="left" w:pos="708"/>
          <w:tab w:val="left" w:pos="1134"/>
          <w:tab w:val="left" w:pos="1701"/>
          <w:tab w:val="left" w:pos="1843"/>
        </w:tabs>
        <w:rPr>
          <w:sz w:val="24"/>
          <w:rtl/>
        </w:rPr>
      </w:pPr>
      <w:r w:rsidRPr="00DA4395">
        <w:rPr>
          <w:sz w:val="24"/>
          <w:rtl/>
        </w:rPr>
        <w:tab/>
        <w:t>4.</w:t>
      </w:r>
      <w:r w:rsidRPr="00DA4395">
        <w:rPr>
          <w:sz w:val="24"/>
          <w:rtl/>
        </w:rPr>
        <w:tab/>
      </w:r>
      <w:r w:rsidRPr="00DA4395">
        <w:rPr>
          <w:sz w:val="24"/>
          <w:u w:val="single"/>
          <w:rtl/>
        </w:rPr>
        <w:t>בידוד</w:t>
      </w:r>
    </w:p>
    <w:p w:rsidR="00DA4395" w:rsidRPr="00DA4395" w:rsidRDefault="00DA4395" w:rsidP="001A1A50">
      <w:pPr>
        <w:tabs>
          <w:tab w:val="left" w:pos="708"/>
          <w:tab w:val="left" w:pos="1134"/>
          <w:tab w:val="left" w:pos="1701"/>
          <w:tab w:val="left" w:pos="1843"/>
        </w:tabs>
        <w:rPr>
          <w:sz w:val="24"/>
          <w:rtl/>
        </w:rPr>
      </w:pPr>
    </w:p>
    <w:p w:rsidR="00FB6EF7" w:rsidRDefault="00DA4395" w:rsidP="001A1A50">
      <w:pPr>
        <w:tabs>
          <w:tab w:val="left" w:pos="708"/>
          <w:tab w:val="left" w:pos="1134"/>
          <w:tab w:val="left" w:pos="1701"/>
          <w:tab w:val="left" w:pos="1843"/>
        </w:tabs>
        <w:rPr>
          <w:sz w:val="24"/>
          <w:rtl/>
        </w:rPr>
      </w:pPr>
      <w:r w:rsidRPr="00DA4395">
        <w:rPr>
          <w:sz w:val="24"/>
          <w:rtl/>
        </w:rPr>
        <w:tab/>
      </w:r>
      <w:r w:rsidRPr="00DA4395">
        <w:rPr>
          <w:sz w:val="24"/>
          <w:rtl/>
        </w:rPr>
        <w:tab/>
        <w:t>א.</w:t>
      </w:r>
      <w:r w:rsidRPr="00DA4395">
        <w:rPr>
          <w:sz w:val="24"/>
          <w:rtl/>
        </w:rPr>
        <w:tab/>
        <w:t xml:space="preserve">כל מחיצה תבודד באמצעות מזרוני צמר סלעים בעובי מיזערי של 5.0 ס"מ ובמשקל </w:t>
      </w:r>
    </w:p>
    <w:p w:rsidR="00DA4395" w:rsidRDefault="00FB6EF7" w:rsidP="001A1A50">
      <w:pPr>
        <w:tabs>
          <w:tab w:val="left" w:pos="708"/>
          <w:tab w:val="left" w:pos="1134"/>
          <w:tab w:val="left" w:pos="1701"/>
          <w:tab w:val="left" w:pos="1843"/>
        </w:tabs>
        <w:rPr>
          <w:sz w:val="24"/>
          <w:rtl/>
        </w:rPr>
      </w:pPr>
      <w:r>
        <w:rPr>
          <w:rFonts w:hint="cs"/>
          <w:sz w:val="24"/>
          <w:rtl/>
        </w:rPr>
        <w:tab/>
      </w:r>
      <w:r>
        <w:rPr>
          <w:rFonts w:hint="cs"/>
          <w:sz w:val="24"/>
          <w:rtl/>
        </w:rPr>
        <w:tab/>
      </w:r>
      <w:r>
        <w:rPr>
          <w:rFonts w:hint="cs"/>
          <w:sz w:val="24"/>
          <w:rtl/>
        </w:rPr>
        <w:tab/>
      </w:r>
      <w:r w:rsidR="00DA4395" w:rsidRPr="00DA4395">
        <w:rPr>
          <w:sz w:val="24"/>
          <w:rtl/>
        </w:rPr>
        <w:t>מרחבי מיזערי של 80 ק"ג/מ"ק.</w:t>
      </w:r>
    </w:p>
    <w:p w:rsidR="00DA4395" w:rsidRPr="00DA4395" w:rsidRDefault="00FB6EF7" w:rsidP="001A1A50">
      <w:pPr>
        <w:tabs>
          <w:tab w:val="left" w:pos="708"/>
          <w:tab w:val="left" w:pos="1134"/>
          <w:tab w:val="left" w:pos="1701"/>
        </w:tabs>
        <w:ind w:left="1701" w:hanging="1843"/>
        <w:rPr>
          <w:sz w:val="24"/>
          <w:rtl/>
        </w:rPr>
      </w:pPr>
      <w:r>
        <w:rPr>
          <w:rFonts w:hint="cs"/>
          <w:sz w:val="24"/>
          <w:rtl/>
        </w:rPr>
        <w:tab/>
      </w:r>
      <w:r>
        <w:rPr>
          <w:rFonts w:hint="cs"/>
          <w:sz w:val="24"/>
          <w:rtl/>
        </w:rPr>
        <w:tab/>
        <w:t>ב.</w:t>
      </w:r>
      <w:r>
        <w:rPr>
          <w:rFonts w:hint="cs"/>
          <w:sz w:val="24"/>
          <w:rtl/>
        </w:rPr>
        <w:tab/>
      </w:r>
      <w:r w:rsidR="00DA4395" w:rsidRPr="00DA4395">
        <w:rPr>
          <w:sz w:val="24"/>
          <w:rtl/>
        </w:rPr>
        <w:t>כושר הבידוד האקוסטי של המחיצות יהיה כמפורט בדרישות התכנון. בדיקות מדגמיות לבדיקת כושר הבידוד תערכנה באתר</w:t>
      </w:r>
      <w:r w:rsidR="00CB738F">
        <w:rPr>
          <w:rFonts w:hint="cs"/>
          <w:sz w:val="24"/>
          <w:rtl/>
        </w:rPr>
        <w:t xml:space="preserve"> על ידי יועץ האקוסטיקה</w:t>
      </w:r>
      <w:r w:rsidR="00560371">
        <w:rPr>
          <w:rFonts w:hint="cs"/>
          <w:sz w:val="24"/>
          <w:rtl/>
        </w:rPr>
        <w:t xml:space="preserve"> ובתאום עם המנהל הראשי</w:t>
      </w:r>
      <w:r w:rsidR="00DA4395" w:rsidRPr="00DA4395">
        <w:rPr>
          <w:sz w:val="24"/>
          <w:rtl/>
        </w:rPr>
        <w:t>. מחיצה אשר לא תספק ערך בידוד כאמור, תתוקן או תפורק ותיב</w:t>
      </w:r>
      <w:r w:rsidR="00E16E67">
        <w:rPr>
          <w:sz w:val="24"/>
          <w:rtl/>
        </w:rPr>
        <w:t>נה מחדש, עד להשגת ערך הבידוד הנ</w:t>
      </w:r>
      <w:r w:rsidR="00DA4395" w:rsidRPr="00DA4395">
        <w:rPr>
          <w:sz w:val="24"/>
          <w:rtl/>
        </w:rPr>
        <w:t>דרש.</w:t>
      </w:r>
    </w:p>
    <w:p w:rsidR="00DA4395" w:rsidRPr="00DA4395" w:rsidRDefault="00DA4395" w:rsidP="001A1A50">
      <w:pPr>
        <w:tabs>
          <w:tab w:val="left" w:pos="708"/>
          <w:tab w:val="left" w:pos="1417"/>
          <w:tab w:val="left" w:pos="1843"/>
        </w:tabs>
        <w:rPr>
          <w:sz w:val="24"/>
          <w:rtl/>
        </w:rPr>
      </w:pPr>
    </w:p>
    <w:p w:rsidR="00DA4395" w:rsidRPr="00DA4395" w:rsidRDefault="002B49B1" w:rsidP="001A1A50">
      <w:pPr>
        <w:tabs>
          <w:tab w:val="left" w:pos="708"/>
          <w:tab w:val="left" w:pos="1417"/>
          <w:tab w:val="left" w:pos="1843"/>
        </w:tabs>
        <w:rPr>
          <w:sz w:val="24"/>
          <w:rtl/>
        </w:rPr>
      </w:pPr>
      <w:r>
        <w:rPr>
          <w:rFonts w:hint="cs"/>
          <w:sz w:val="24"/>
          <w:rtl/>
        </w:rPr>
        <w:tab/>
      </w:r>
      <w:r w:rsidR="00DA4395" w:rsidRPr="00DA4395">
        <w:rPr>
          <w:sz w:val="24"/>
          <w:rtl/>
        </w:rPr>
        <w:t>5.</w:t>
      </w:r>
      <w:r w:rsidR="00DA4395" w:rsidRPr="00DA4395">
        <w:rPr>
          <w:sz w:val="24"/>
          <w:rtl/>
        </w:rPr>
        <w:tab/>
      </w:r>
      <w:r w:rsidR="00DA4395" w:rsidRPr="00DA4395">
        <w:rPr>
          <w:sz w:val="24"/>
          <w:u w:val="single"/>
          <w:rtl/>
        </w:rPr>
        <w:t>ברגים</w:t>
      </w:r>
    </w:p>
    <w:p w:rsidR="00DA4395" w:rsidRPr="00DA4395" w:rsidRDefault="00DA4395" w:rsidP="001A1A50">
      <w:pPr>
        <w:tabs>
          <w:tab w:val="left" w:pos="708"/>
          <w:tab w:val="left" w:pos="1417"/>
          <w:tab w:val="left" w:pos="1843"/>
        </w:tabs>
        <w:rPr>
          <w:sz w:val="24"/>
          <w:rtl/>
        </w:rPr>
      </w:pPr>
    </w:p>
    <w:p w:rsidR="00DA4395" w:rsidRPr="00DA4395" w:rsidRDefault="00DA4395" w:rsidP="001A1A50">
      <w:pPr>
        <w:tabs>
          <w:tab w:val="left" w:pos="708"/>
          <w:tab w:val="left" w:pos="1417"/>
          <w:tab w:val="left" w:pos="1843"/>
        </w:tabs>
        <w:ind w:left="1843" w:hanging="426"/>
        <w:rPr>
          <w:sz w:val="24"/>
          <w:rtl/>
        </w:rPr>
      </w:pPr>
      <w:r w:rsidRPr="00DA4395">
        <w:rPr>
          <w:sz w:val="24"/>
          <w:rtl/>
        </w:rPr>
        <w:t>א.</w:t>
      </w:r>
      <w:r w:rsidRPr="00DA4395">
        <w:rPr>
          <w:sz w:val="24"/>
          <w:rtl/>
        </w:rPr>
        <w:tab/>
        <w:t>ברגי הגבס יהיו בעלי ראש שטוח וחתך קונוס שיאפשר להחדירם עד 0.5 מ"מ מפני הלוח, ויתאימו לתקן אמריקאי: 1002</w:t>
      </w:r>
      <w:r w:rsidRPr="00DA4395">
        <w:rPr>
          <w:sz w:val="24"/>
        </w:rPr>
        <w:t>C</w:t>
      </w:r>
      <w:r w:rsidRPr="00DA4395">
        <w:rPr>
          <w:sz w:val="24"/>
          <w:rtl/>
        </w:rPr>
        <w:t xml:space="preserve"> </w:t>
      </w:r>
      <w:r w:rsidRPr="00DA4395">
        <w:rPr>
          <w:sz w:val="24"/>
        </w:rPr>
        <w:t>ASTM</w:t>
      </w:r>
      <w:r w:rsidRPr="00DA4395">
        <w:rPr>
          <w:sz w:val="24"/>
          <w:rtl/>
        </w:rPr>
        <w:t>. אורכי הברגים יהיו: 25 מ"מ ו- 35 מ"מ ובקוטר מינימלי 8 מ"מ.</w:t>
      </w:r>
    </w:p>
    <w:p w:rsidR="001A1A50" w:rsidRDefault="00DA4395" w:rsidP="001A1A50">
      <w:pPr>
        <w:tabs>
          <w:tab w:val="left" w:pos="708"/>
          <w:tab w:val="left" w:pos="1417"/>
          <w:tab w:val="left" w:pos="1843"/>
        </w:tabs>
        <w:ind w:left="1843" w:hanging="426"/>
        <w:rPr>
          <w:sz w:val="24"/>
          <w:rtl/>
        </w:rPr>
      </w:pPr>
      <w:r w:rsidRPr="00DA4395">
        <w:rPr>
          <w:sz w:val="24"/>
          <w:rtl/>
        </w:rPr>
        <w:t>ב.</w:t>
      </w:r>
      <w:r w:rsidRPr="00DA4395">
        <w:rPr>
          <w:sz w:val="24"/>
          <w:rtl/>
        </w:rPr>
        <w:tab/>
        <w:t>את מסלולי השלד הקונסטרוקטיבי יש לחבר לריצפה ולתקרה בעזרת ברגים 35</w:t>
      </w:r>
      <w:r w:rsidRPr="00DA4395">
        <w:rPr>
          <w:sz w:val="24"/>
        </w:rPr>
        <w:t>X</w:t>
      </w:r>
      <w:r w:rsidRPr="00DA4395">
        <w:rPr>
          <w:sz w:val="24"/>
          <w:rtl/>
        </w:rPr>
        <w:t>5 עם ראש קוני "פיליפס" ומיתדים ("דיבלים") ללא ראש 35</w:t>
      </w:r>
      <w:r w:rsidRPr="00DA4395">
        <w:rPr>
          <w:sz w:val="24"/>
        </w:rPr>
        <w:t>X</w:t>
      </w:r>
      <w:r w:rsidRPr="00DA4395">
        <w:rPr>
          <w:sz w:val="24"/>
          <w:rtl/>
        </w:rPr>
        <w:t>7.</w:t>
      </w:r>
    </w:p>
    <w:p w:rsidR="001A1A50" w:rsidRDefault="001A1A50">
      <w:pPr>
        <w:bidi w:val="0"/>
        <w:rPr>
          <w:sz w:val="24"/>
          <w:rtl/>
        </w:rPr>
      </w:pPr>
      <w:r>
        <w:rPr>
          <w:sz w:val="24"/>
          <w:rtl/>
        </w:rPr>
        <w:br w:type="page"/>
      </w:r>
    </w:p>
    <w:p w:rsidR="00DA4395" w:rsidRPr="00DA4395" w:rsidRDefault="00DA4395" w:rsidP="001A1A50">
      <w:pPr>
        <w:tabs>
          <w:tab w:val="left" w:pos="708"/>
          <w:tab w:val="left" w:pos="1417"/>
          <w:tab w:val="left" w:pos="1843"/>
        </w:tabs>
        <w:rPr>
          <w:sz w:val="24"/>
          <w:rtl/>
        </w:rPr>
      </w:pPr>
    </w:p>
    <w:p w:rsidR="00DA4395" w:rsidRPr="00DA4395" w:rsidRDefault="00DA4395" w:rsidP="001A1A50">
      <w:pPr>
        <w:tabs>
          <w:tab w:val="left" w:pos="708"/>
          <w:tab w:val="left" w:pos="1417"/>
          <w:tab w:val="left" w:pos="1843"/>
        </w:tabs>
        <w:rPr>
          <w:sz w:val="24"/>
          <w:rtl/>
        </w:rPr>
      </w:pPr>
      <w:r w:rsidRPr="00DA4395">
        <w:rPr>
          <w:sz w:val="24"/>
          <w:rtl/>
        </w:rPr>
        <w:tab/>
        <w:t>6.</w:t>
      </w:r>
      <w:r w:rsidRPr="00DA4395">
        <w:rPr>
          <w:sz w:val="24"/>
          <w:rtl/>
        </w:rPr>
        <w:tab/>
      </w:r>
      <w:r w:rsidRPr="00DA4395">
        <w:rPr>
          <w:sz w:val="24"/>
          <w:u w:val="single"/>
          <w:rtl/>
        </w:rPr>
        <w:t>חומרי איטום</w:t>
      </w:r>
    </w:p>
    <w:p w:rsidR="00DA4395" w:rsidRPr="00DA4395" w:rsidRDefault="00DA4395" w:rsidP="001A1A50">
      <w:pPr>
        <w:tabs>
          <w:tab w:val="left" w:pos="708"/>
          <w:tab w:val="left" w:pos="1417"/>
          <w:tab w:val="left" w:pos="1843"/>
        </w:tabs>
        <w:rPr>
          <w:sz w:val="24"/>
          <w:rtl/>
        </w:rPr>
      </w:pPr>
    </w:p>
    <w:p w:rsidR="00DA4395" w:rsidRPr="00DA4395" w:rsidRDefault="00DA4395" w:rsidP="001A1A50">
      <w:pPr>
        <w:tabs>
          <w:tab w:val="left" w:pos="708"/>
          <w:tab w:val="left" w:pos="1417"/>
          <w:tab w:val="left" w:pos="1843"/>
        </w:tabs>
        <w:ind w:left="1843" w:hanging="426"/>
        <w:rPr>
          <w:sz w:val="24"/>
          <w:rtl/>
        </w:rPr>
      </w:pPr>
      <w:r w:rsidRPr="00DA4395">
        <w:rPr>
          <w:sz w:val="24"/>
          <w:rtl/>
        </w:rPr>
        <w:t>א.</w:t>
      </w:r>
      <w:r w:rsidRPr="00DA4395">
        <w:rPr>
          <w:sz w:val="24"/>
          <w:rtl/>
        </w:rPr>
        <w:tab/>
        <w:t>בין מסילות השלד הקונסטרוקטיבי לבין הריצפה והתקרה יש להרכיב פס איטום גמיש עמיד במים מסוג: קומפריבנד, או פוליאתילן מוקצף מוצלב .</w:t>
      </w:r>
      <w:r w:rsidRPr="00DA4395">
        <w:rPr>
          <w:sz w:val="24"/>
        </w:rPr>
        <w:t>R</w:t>
      </w:r>
      <w:r w:rsidRPr="00DA4395">
        <w:rPr>
          <w:sz w:val="24"/>
          <w:rtl/>
        </w:rPr>
        <w:t>.</w:t>
      </w:r>
      <w:r w:rsidRPr="00DA4395">
        <w:rPr>
          <w:sz w:val="24"/>
        </w:rPr>
        <w:t>F</w:t>
      </w:r>
      <w:r w:rsidRPr="00DA4395">
        <w:rPr>
          <w:sz w:val="24"/>
          <w:rtl/>
        </w:rPr>
        <w:t>. 5/50 או 10/50, או שו"ע.</w:t>
      </w:r>
    </w:p>
    <w:p w:rsidR="00DA4395" w:rsidRPr="00DA4395" w:rsidRDefault="00DA4395" w:rsidP="001A1A50">
      <w:pPr>
        <w:tabs>
          <w:tab w:val="left" w:pos="708"/>
          <w:tab w:val="left" w:pos="1417"/>
          <w:tab w:val="left" w:pos="1843"/>
        </w:tabs>
        <w:ind w:left="1843" w:hanging="426"/>
        <w:rPr>
          <w:sz w:val="24"/>
          <w:rtl/>
        </w:rPr>
      </w:pPr>
      <w:r w:rsidRPr="00DA4395">
        <w:rPr>
          <w:sz w:val="24"/>
          <w:rtl/>
        </w:rPr>
        <w:t>ב.</w:t>
      </w:r>
      <w:r w:rsidRPr="00DA4395">
        <w:rPr>
          <w:sz w:val="24"/>
          <w:rtl/>
        </w:rPr>
        <w:tab/>
        <w:t>את הרווח (10 מ"מ) שבין לוחות הגבס לבין התקרה והריצפה יש לאטום בעזרת מסטיק איטום אלסטי, על בסיס סיליקון.</w:t>
      </w:r>
    </w:p>
    <w:p w:rsidR="00DA4395" w:rsidRPr="00DA4395" w:rsidRDefault="00DA4395" w:rsidP="001A1A50">
      <w:pPr>
        <w:tabs>
          <w:tab w:val="left" w:pos="708"/>
          <w:tab w:val="left" w:pos="1417"/>
          <w:tab w:val="left" w:pos="1843"/>
        </w:tabs>
        <w:ind w:left="1843" w:hanging="426"/>
        <w:rPr>
          <w:sz w:val="24"/>
          <w:rtl/>
        </w:rPr>
      </w:pPr>
      <w:r w:rsidRPr="00DA4395">
        <w:rPr>
          <w:sz w:val="24"/>
          <w:rtl/>
        </w:rPr>
        <w:t>ג.</w:t>
      </w:r>
      <w:r w:rsidRPr="00DA4395">
        <w:rPr>
          <w:sz w:val="24"/>
          <w:rtl/>
        </w:rPr>
        <w:tab/>
        <w:t>בפתחים עבור אינסטלציה, תעלות וצנרת מסוג כלשהו, יש לבצע אטימה מוחלטת בסיליקון דוחה מים, הכולל גם חומר נגד עובש.</w:t>
      </w:r>
    </w:p>
    <w:p w:rsidR="00DA4395" w:rsidRPr="00DA4395" w:rsidRDefault="00DA4395" w:rsidP="001A1A50">
      <w:pPr>
        <w:tabs>
          <w:tab w:val="left" w:pos="708"/>
          <w:tab w:val="left" w:pos="1417"/>
          <w:tab w:val="left" w:pos="1843"/>
        </w:tabs>
        <w:rPr>
          <w:sz w:val="24"/>
          <w:rtl/>
        </w:rPr>
      </w:pPr>
    </w:p>
    <w:p w:rsidR="00DA4395" w:rsidRPr="00DA4395" w:rsidRDefault="00DA4395" w:rsidP="001A1A50">
      <w:pPr>
        <w:tabs>
          <w:tab w:val="left" w:pos="708"/>
          <w:tab w:val="left" w:pos="1417"/>
          <w:tab w:val="left" w:pos="1843"/>
        </w:tabs>
        <w:rPr>
          <w:sz w:val="24"/>
          <w:rtl/>
        </w:rPr>
      </w:pPr>
      <w:r w:rsidRPr="00DA4395">
        <w:rPr>
          <w:sz w:val="24"/>
          <w:rtl/>
        </w:rPr>
        <w:tab/>
        <w:t>7.</w:t>
      </w:r>
      <w:r w:rsidRPr="00DA4395">
        <w:rPr>
          <w:sz w:val="24"/>
          <w:rtl/>
        </w:rPr>
        <w:tab/>
      </w:r>
      <w:r w:rsidRPr="00DA4395">
        <w:rPr>
          <w:sz w:val="24"/>
          <w:u w:val="single"/>
          <w:rtl/>
        </w:rPr>
        <w:t>חומרי גימור</w:t>
      </w:r>
    </w:p>
    <w:p w:rsidR="00DA4395" w:rsidRPr="00DA4395" w:rsidRDefault="00DA4395" w:rsidP="001A1A50">
      <w:pPr>
        <w:tabs>
          <w:tab w:val="left" w:pos="708"/>
          <w:tab w:val="left" w:pos="1417"/>
          <w:tab w:val="left" w:pos="1843"/>
        </w:tabs>
        <w:rPr>
          <w:sz w:val="24"/>
          <w:rtl/>
        </w:rPr>
      </w:pPr>
    </w:p>
    <w:p w:rsidR="00DA4395" w:rsidRPr="00DA4395" w:rsidRDefault="00DA4395" w:rsidP="001A1A50">
      <w:pPr>
        <w:tabs>
          <w:tab w:val="left" w:pos="708"/>
          <w:tab w:val="left" w:pos="1417"/>
          <w:tab w:val="left" w:pos="1843"/>
        </w:tabs>
        <w:ind w:left="1843" w:hanging="426"/>
        <w:rPr>
          <w:sz w:val="24"/>
          <w:rtl/>
        </w:rPr>
      </w:pPr>
      <w:r w:rsidRPr="00DA4395">
        <w:rPr>
          <w:sz w:val="24"/>
          <w:rtl/>
        </w:rPr>
        <w:t>א.</w:t>
      </w:r>
      <w:r w:rsidRPr="00DA4395">
        <w:rPr>
          <w:sz w:val="24"/>
          <w:rtl/>
        </w:rPr>
        <w:tab/>
        <w:t>להדבקת התפרים והפינות הפנימיות בין לוחות הגבס ייעשה שימוש בסרט שיריון מניר עשוי סיבים, בעל קצוות דקים מאוד וניתן לכיפוף, הסרט יהיה מחורר וחזק.</w:t>
      </w:r>
    </w:p>
    <w:p w:rsidR="00DA4395" w:rsidRPr="00DA4395" w:rsidRDefault="00DA4395" w:rsidP="001A1A50">
      <w:pPr>
        <w:tabs>
          <w:tab w:val="left" w:pos="708"/>
          <w:tab w:val="left" w:pos="1417"/>
          <w:tab w:val="left" w:pos="2126"/>
        </w:tabs>
        <w:rPr>
          <w:sz w:val="24"/>
          <w:rtl/>
        </w:rPr>
      </w:pPr>
    </w:p>
    <w:p w:rsidR="00DA4395" w:rsidRPr="00DA4395" w:rsidRDefault="00647401" w:rsidP="00647401">
      <w:pPr>
        <w:tabs>
          <w:tab w:val="left" w:pos="708"/>
          <w:tab w:val="left" w:pos="1417"/>
          <w:tab w:val="left" w:pos="1843"/>
        </w:tabs>
        <w:ind w:left="1843" w:hanging="709"/>
        <w:rPr>
          <w:sz w:val="24"/>
          <w:rtl/>
        </w:rPr>
      </w:pPr>
      <w:r>
        <w:rPr>
          <w:rFonts w:hint="cs"/>
          <w:sz w:val="24"/>
          <w:rtl/>
        </w:rPr>
        <w:tab/>
      </w:r>
      <w:r w:rsidR="00DA4395" w:rsidRPr="00DA4395">
        <w:rPr>
          <w:sz w:val="24"/>
          <w:rtl/>
        </w:rPr>
        <w:t>ב.</w:t>
      </w:r>
      <w:r w:rsidR="00DA4395" w:rsidRPr="00DA4395">
        <w:rPr>
          <w:sz w:val="24"/>
          <w:rtl/>
        </w:rPr>
        <w:tab/>
        <w:t>על הפינות החיצוניות של מחיצות הגבס יש להגן בעזרת זויתן גמיש דגם "</w:t>
      </w:r>
      <w:r w:rsidR="00DA4395" w:rsidRPr="00DA4395">
        <w:rPr>
          <w:sz w:val="24"/>
        </w:rPr>
        <w:t>CORNER</w:t>
      </w:r>
      <w:r w:rsidR="00DA4395" w:rsidRPr="00DA4395">
        <w:rPr>
          <w:sz w:val="24"/>
          <w:rtl/>
        </w:rPr>
        <w:t xml:space="preserve"> </w:t>
      </w:r>
      <w:r w:rsidR="00DA4395" w:rsidRPr="00DA4395">
        <w:rPr>
          <w:sz w:val="24"/>
        </w:rPr>
        <w:t>FLEX</w:t>
      </w:r>
      <w:r w:rsidR="00DA4395" w:rsidRPr="00DA4395">
        <w:rPr>
          <w:sz w:val="24"/>
          <w:rtl/>
        </w:rPr>
        <w:t>", סרט "</w:t>
      </w:r>
      <w:r w:rsidR="00DA4395" w:rsidRPr="00DA4395">
        <w:rPr>
          <w:sz w:val="24"/>
        </w:rPr>
        <w:t>BEADEX</w:t>
      </w:r>
      <w:r w:rsidR="00DA4395" w:rsidRPr="00DA4395">
        <w:rPr>
          <w:sz w:val="24"/>
          <w:rtl/>
        </w:rPr>
        <w:t>" או שו"ע מכוסים במרק.</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8.</w:t>
      </w:r>
      <w:r w:rsidRPr="00DA4395">
        <w:rPr>
          <w:sz w:val="24"/>
          <w:rtl/>
        </w:rPr>
        <w:tab/>
      </w:r>
      <w:r w:rsidRPr="00DA4395">
        <w:rPr>
          <w:sz w:val="24"/>
          <w:u w:val="single"/>
          <w:rtl/>
        </w:rPr>
        <w:t>הוראות ביצוע למחיצות</w:t>
      </w:r>
    </w:p>
    <w:p w:rsidR="00DA4395" w:rsidRPr="00DA4395" w:rsidRDefault="00DA4395" w:rsidP="001A1A50">
      <w:pPr>
        <w:tabs>
          <w:tab w:val="left" w:pos="708"/>
          <w:tab w:val="left" w:pos="1417"/>
          <w:tab w:val="left" w:pos="2126"/>
        </w:tabs>
        <w:rPr>
          <w:sz w:val="24"/>
          <w:rtl/>
        </w:rPr>
      </w:pPr>
    </w:p>
    <w:p w:rsidR="00DA4395" w:rsidRDefault="00DA4395" w:rsidP="00647401">
      <w:pPr>
        <w:tabs>
          <w:tab w:val="left" w:pos="708"/>
          <w:tab w:val="left" w:pos="1417"/>
          <w:tab w:val="left" w:pos="2410"/>
        </w:tabs>
        <w:ind w:left="1843" w:hanging="426"/>
        <w:rPr>
          <w:sz w:val="24"/>
          <w:rtl/>
        </w:rPr>
      </w:pPr>
      <w:r w:rsidRPr="00DA4395">
        <w:rPr>
          <w:sz w:val="24"/>
          <w:rtl/>
        </w:rPr>
        <w:t>א.</w:t>
      </w:r>
      <w:r w:rsidRPr="00DA4395">
        <w:rPr>
          <w:sz w:val="24"/>
          <w:rtl/>
        </w:rPr>
        <w:tab/>
        <w:t>יש לסמן מיקום מסילות תחתונות על הריצוף ומסילות עליונות על התקרה עפ"י התכניות ומדידות באתר, בכדי לקבל את קו המחיצות.</w:t>
      </w:r>
    </w:p>
    <w:p w:rsidR="00DA4395" w:rsidRDefault="00647401" w:rsidP="00647401">
      <w:pPr>
        <w:tabs>
          <w:tab w:val="left" w:pos="708"/>
          <w:tab w:val="left" w:pos="1417"/>
          <w:tab w:val="left" w:pos="2410"/>
        </w:tabs>
        <w:ind w:left="1843" w:hanging="426"/>
        <w:rPr>
          <w:sz w:val="24"/>
          <w:rtl/>
        </w:rPr>
      </w:pPr>
      <w:r>
        <w:rPr>
          <w:rFonts w:hint="cs"/>
          <w:sz w:val="24"/>
          <w:rtl/>
        </w:rPr>
        <w:t>ב.</w:t>
      </w:r>
      <w:r>
        <w:rPr>
          <w:rFonts w:hint="cs"/>
          <w:sz w:val="24"/>
          <w:rtl/>
        </w:rPr>
        <w:tab/>
      </w:r>
      <w:r w:rsidR="00DA4395" w:rsidRPr="00DA4395">
        <w:rPr>
          <w:sz w:val="24"/>
          <w:rtl/>
        </w:rPr>
        <w:t>יש להרכיב מסילות מפח פלדה על הריצוף ולתקרה ולהניח ביניהם פס איטום גמיש עמיד במים כמפורט.</w:t>
      </w:r>
    </w:p>
    <w:p w:rsidR="00DA4395" w:rsidRDefault="00647401" w:rsidP="00647401">
      <w:pPr>
        <w:tabs>
          <w:tab w:val="left" w:pos="708"/>
          <w:tab w:val="left" w:pos="1417"/>
          <w:tab w:val="left" w:pos="2410"/>
        </w:tabs>
        <w:ind w:left="1843" w:hanging="426"/>
        <w:rPr>
          <w:sz w:val="24"/>
          <w:rtl/>
        </w:rPr>
      </w:pPr>
      <w:r>
        <w:rPr>
          <w:rFonts w:hint="cs"/>
          <w:sz w:val="24"/>
          <w:rtl/>
        </w:rPr>
        <w:t>ג.</w:t>
      </w:r>
      <w:r>
        <w:rPr>
          <w:rFonts w:hint="cs"/>
          <w:sz w:val="24"/>
          <w:rtl/>
        </w:rPr>
        <w:tab/>
      </w:r>
      <w:r w:rsidR="00DA4395" w:rsidRPr="00DA4395">
        <w:rPr>
          <w:sz w:val="24"/>
          <w:rtl/>
        </w:rPr>
        <w:t>על המסילות יש להרכיב את הזקפים (ניצבים), תוך שימת לב ל:</w:t>
      </w:r>
    </w:p>
    <w:p w:rsidR="00647401" w:rsidRDefault="00647401" w:rsidP="00647401">
      <w:pPr>
        <w:tabs>
          <w:tab w:val="left" w:pos="708"/>
          <w:tab w:val="left" w:pos="1417"/>
          <w:tab w:val="left" w:pos="2410"/>
        </w:tabs>
        <w:ind w:left="1843" w:hanging="426"/>
        <w:rPr>
          <w:sz w:val="24"/>
          <w:rtl/>
        </w:rPr>
      </w:pPr>
    </w:p>
    <w:p w:rsidR="00DA4395" w:rsidRDefault="00647401" w:rsidP="00647401">
      <w:pPr>
        <w:tabs>
          <w:tab w:val="left" w:pos="708"/>
          <w:tab w:val="left" w:pos="1417"/>
          <w:tab w:val="left" w:pos="1843"/>
        </w:tabs>
        <w:ind w:left="2410" w:hanging="1310"/>
        <w:rPr>
          <w:sz w:val="24"/>
          <w:rtl/>
        </w:rPr>
      </w:pPr>
      <w:r>
        <w:rPr>
          <w:rFonts w:hint="cs"/>
          <w:sz w:val="24"/>
          <w:rtl/>
        </w:rPr>
        <w:tab/>
      </w:r>
      <w:r>
        <w:rPr>
          <w:rFonts w:hint="cs"/>
          <w:sz w:val="24"/>
          <w:rtl/>
        </w:rPr>
        <w:tab/>
      </w:r>
      <w:r w:rsidR="00DA4395" w:rsidRPr="00DA4395">
        <w:rPr>
          <w:sz w:val="24"/>
          <w:rtl/>
        </w:rPr>
        <w:t>1)</w:t>
      </w:r>
      <w:r w:rsidR="00DA4395" w:rsidRPr="00DA4395">
        <w:rPr>
          <w:sz w:val="24"/>
          <w:rtl/>
        </w:rPr>
        <w:tab/>
        <w:t>אין לחבר את הזקפים למסילת התקרה להוציא זקני פינות וזקפים הצמודים למשקופי דלתות וצמודים לקירות.</w:t>
      </w:r>
    </w:p>
    <w:p w:rsidR="00DA4395" w:rsidRDefault="00647401" w:rsidP="00647401">
      <w:pPr>
        <w:tabs>
          <w:tab w:val="left" w:pos="708"/>
          <w:tab w:val="left" w:pos="1417"/>
          <w:tab w:val="left" w:pos="1843"/>
        </w:tabs>
        <w:ind w:left="2410" w:hanging="1310"/>
        <w:rPr>
          <w:sz w:val="24"/>
          <w:rtl/>
        </w:rPr>
      </w:pPr>
      <w:r>
        <w:rPr>
          <w:rFonts w:hint="cs"/>
          <w:sz w:val="24"/>
          <w:rtl/>
        </w:rPr>
        <w:tab/>
      </w:r>
      <w:r>
        <w:rPr>
          <w:rFonts w:hint="cs"/>
          <w:sz w:val="24"/>
          <w:rtl/>
        </w:rPr>
        <w:tab/>
      </w:r>
      <w:r w:rsidR="00DA4395" w:rsidRPr="00DA4395">
        <w:rPr>
          <w:sz w:val="24"/>
          <w:rtl/>
        </w:rPr>
        <w:t>2)</w:t>
      </w:r>
      <w:r w:rsidR="00DA4395" w:rsidRPr="00DA4395">
        <w:rPr>
          <w:sz w:val="24"/>
          <w:rtl/>
        </w:rPr>
        <w:tab/>
        <w:t>יש לחבר את הזקפים הנמצאים בפינות אחד לשני ע"י ברגים כל 60 ס"מ.</w:t>
      </w:r>
    </w:p>
    <w:p w:rsidR="00DA4395" w:rsidRDefault="00647401" w:rsidP="00647401">
      <w:pPr>
        <w:tabs>
          <w:tab w:val="left" w:pos="708"/>
          <w:tab w:val="left" w:pos="1417"/>
          <w:tab w:val="left" w:pos="1843"/>
        </w:tabs>
        <w:ind w:left="2410" w:hanging="1310"/>
        <w:rPr>
          <w:sz w:val="24"/>
          <w:rtl/>
        </w:rPr>
      </w:pPr>
      <w:r>
        <w:rPr>
          <w:rFonts w:hint="cs"/>
          <w:sz w:val="24"/>
          <w:rtl/>
        </w:rPr>
        <w:tab/>
      </w:r>
      <w:r>
        <w:rPr>
          <w:rFonts w:hint="cs"/>
          <w:sz w:val="24"/>
          <w:rtl/>
        </w:rPr>
        <w:tab/>
      </w:r>
      <w:r w:rsidR="00DA4395" w:rsidRPr="00DA4395">
        <w:rPr>
          <w:sz w:val="24"/>
          <w:rtl/>
        </w:rPr>
        <w:t>3)</w:t>
      </w:r>
      <w:r w:rsidR="00DA4395" w:rsidRPr="00DA4395">
        <w:rPr>
          <w:sz w:val="24"/>
          <w:rtl/>
        </w:rPr>
        <w:tab/>
        <w:t>המרחק בין הזקפים לא יעלה על 60 ס"מ.</w:t>
      </w:r>
    </w:p>
    <w:p w:rsidR="00DA4395" w:rsidRDefault="00647401" w:rsidP="00647401">
      <w:pPr>
        <w:tabs>
          <w:tab w:val="left" w:pos="708"/>
          <w:tab w:val="left" w:pos="1417"/>
          <w:tab w:val="left" w:pos="1843"/>
        </w:tabs>
        <w:ind w:left="2410" w:hanging="1310"/>
        <w:rPr>
          <w:sz w:val="24"/>
          <w:rtl/>
        </w:rPr>
      </w:pPr>
      <w:r>
        <w:rPr>
          <w:rFonts w:hint="cs"/>
          <w:sz w:val="24"/>
          <w:rtl/>
        </w:rPr>
        <w:tab/>
      </w:r>
      <w:r>
        <w:rPr>
          <w:rFonts w:hint="cs"/>
          <w:sz w:val="24"/>
          <w:rtl/>
        </w:rPr>
        <w:tab/>
      </w:r>
      <w:r w:rsidR="00DA4395" w:rsidRPr="00DA4395">
        <w:rPr>
          <w:sz w:val="24"/>
          <w:rtl/>
        </w:rPr>
        <w:t>4)</w:t>
      </w:r>
      <w:r w:rsidR="00DA4395" w:rsidRPr="00DA4395">
        <w:rPr>
          <w:sz w:val="24"/>
          <w:rtl/>
        </w:rPr>
        <w:tab/>
        <w:t>אופן הרכבת הזקפים יתוכנן כך שהזקף הראשון שיורכב לקיר יהיה גם הזקף ממנו תתחיל להתבצע הרכבת הלוחות.</w:t>
      </w:r>
    </w:p>
    <w:p w:rsidR="00DA4395" w:rsidRDefault="00647401" w:rsidP="00647401">
      <w:pPr>
        <w:tabs>
          <w:tab w:val="left" w:pos="708"/>
          <w:tab w:val="left" w:pos="1417"/>
          <w:tab w:val="left" w:pos="1843"/>
        </w:tabs>
        <w:ind w:left="2410" w:hanging="1310"/>
        <w:rPr>
          <w:sz w:val="24"/>
          <w:rtl/>
        </w:rPr>
      </w:pPr>
      <w:r>
        <w:rPr>
          <w:rFonts w:hint="cs"/>
          <w:sz w:val="24"/>
          <w:rtl/>
        </w:rPr>
        <w:tab/>
      </w:r>
      <w:r>
        <w:rPr>
          <w:rFonts w:hint="cs"/>
          <w:sz w:val="24"/>
          <w:rtl/>
        </w:rPr>
        <w:tab/>
      </w:r>
      <w:r w:rsidR="00DA4395" w:rsidRPr="00DA4395">
        <w:rPr>
          <w:sz w:val="24"/>
          <w:rtl/>
        </w:rPr>
        <w:t>5)</w:t>
      </w:r>
      <w:r w:rsidR="00DA4395" w:rsidRPr="00DA4395">
        <w:rPr>
          <w:sz w:val="24"/>
          <w:rtl/>
        </w:rPr>
        <w:tab/>
        <w:t>יש לדאוג לחורים בזקפים - למהלכי צנרת או להשתמש בזקף סטנדרטי מחורר מראש.</w:t>
      </w:r>
    </w:p>
    <w:p w:rsidR="00647401" w:rsidRDefault="00647401" w:rsidP="00647401">
      <w:pPr>
        <w:tabs>
          <w:tab w:val="left" w:pos="708"/>
          <w:tab w:val="left" w:pos="1417"/>
          <w:tab w:val="left" w:pos="1843"/>
        </w:tabs>
        <w:ind w:left="2410" w:hanging="1310"/>
        <w:rPr>
          <w:sz w:val="24"/>
          <w:rtl/>
        </w:rPr>
      </w:pPr>
    </w:p>
    <w:p w:rsidR="00DA4395" w:rsidRPr="00DA4395" w:rsidRDefault="00647401" w:rsidP="00647401">
      <w:pPr>
        <w:tabs>
          <w:tab w:val="left" w:pos="708"/>
          <w:tab w:val="left" w:pos="1417"/>
          <w:tab w:val="left" w:pos="1843"/>
        </w:tabs>
        <w:ind w:left="2410" w:hanging="1310"/>
        <w:rPr>
          <w:sz w:val="24"/>
          <w:rtl/>
        </w:rPr>
      </w:pPr>
      <w:r>
        <w:rPr>
          <w:rFonts w:hint="cs"/>
          <w:sz w:val="24"/>
          <w:rtl/>
        </w:rPr>
        <w:tab/>
      </w:r>
      <w:r w:rsidR="00DA4395" w:rsidRPr="00DA4395">
        <w:rPr>
          <w:sz w:val="24"/>
          <w:rtl/>
        </w:rPr>
        <w:t>ד.</w:t>
      </w:r>
      <w:r w:rsidR="00DA4395" w:rsidRPr="00DA4395">
        <w:rPr>
          <w:sz w:val="24"/>
          <w:rtl/>
        </w:rPr>
        <w:tab/>
        <w:t>לוחות הגבס יחוברו לזקפים בצורה הבאה:</w:t>
      </w:r>
    </w:p>
    <w:p w:rsidR="00DA4395" w:rsidRPr="00DA4395" w:rsidRDefault="00DA4395" w:rsidP="00647401">
      <w:pPr>
        <w:tabs>
          <w:tab w:val="left" w:pos="708"/>
          <w:tab w:val="left" w:pos="1417"/>
          <w:tab w:val="left" w:pos="2126"/>
        </w:tabs>
        <w:ind w:hanging="709"/>
        <w:rPr>
          <w:sz w:val="24"/>
          <w:rtl/>
        </w:rPr>
      </w:pPr>
    </w:p>
    <w:p w:rsidR="00DA4395" w:rsidRPr="00DA4395" w:rsidRDefault="00DA4395" w:rsidP="00647401">
      <w:pPr>
        <w:tabs>
          <w:tab w:val="left" w:pos="708"/>
          <w:tab w:val="left" w:pos="1417"/>
          <w:tab w:val="left" w:pos="2126"/>
        </w:tabs>
        <w:ind w:left="2410" w:hanging="567"/>
        <w:rPr>
          <w:sz w:val="24"/>
          <w:rtl/>
        </w:rPr>
      </w:pPr>
      <w:r w:rsidRPr="00DA4395">
        <w:rPr>
          <w:sz w:val="24"/>
          <w:rtl/>
        </w:rPr>
        <w:t>1)</w:t>
      </w:r>
      <w:r w:rsidRPr="00DA4395">
        <w:rPr>
          <w:sz w:val="24"/>
          <w:rtl/>
        </w:rPr>
        <w:tab/>
      </w:r>
      <w:r w:rsidR="00647401">
        <w:rPr>
          <w:rFonts w:hint="cs"/>
          <w:sz w:val="24"/>
          <w:rtl/>
        </w:rPr>
        <w:tab/>
      </w:r>
      <w:r w:rsidRPr="00DA4395">
        <w:rPr>
          <w:sz w:val="24"/>
          <w:rtl/>
        </w:rPr>
        <w:t xml:space="preserve">חיבור לוח הגבס לזקפים יתחיל </w:t>
      </w:r>
      <w:r w:rsidRPr="00DA4395">
        <w:rPr>
          <w:sz w:val="24"/>
          <w:u w:val="single"/>
          <w:rtl/>
        </w:rPr>
        <w:t>תמיד</w:t>
      </w:r>
      <w:r w:rsidRPr="00DA4395">
        <w:rPr>
          <w:sz w:val="24"/>
          <w:rtl/>
        </w:rPr>
        <w:t xml:space="preserve"> ע"י קביעת הלוח בברגים לשפה החופשית של הזקף, למניעת סטיה ממשוריות הקיר.</w:t>
      </w:r>
    </w:p>
    <w:p w:rsidR="00DA4395" w:rsidRPr="00DA4395" w:rsidRDefault="00DA4395" w:rsidP="00647401">
      <w:pPr>
        <w:tabs>
          <w:tab w:val="left" w:pos="708"/>
          <w:tab w:val="left" w:pos="1417"/>
          <w:tab w:val="left" w:pos="2126"/>
        </w:tabs>
        <w:ind w:left="2410" w:hanging="567"/>
        <w:rPr>
          <w:sz w:val="24"/>
          <w:rtl/>
        </w:rPr>
      </w:pPr>
      <w:r w:rsidRPr="00DA4395">
        <w:rPr>
          <w:sz w:val="24"/>
          <w:rtl/>
        </w:rPr>
        <w:t>2)</w:t>
      </w:r>
      <w:r w:rsidRPr="00DA4395">
        <w:rPr>
          <w:sz w:val="24"/>
          <w:rtl/>
        </w:rPr>
        <w:tab/>
      </w:r>
      <w:r w:rsidR="00647401">
        <w:rPr>
          <w:rFonts w:hint="cs"/>
          <w:sz w:val="24"/>
          <w:rtl/>
        </w:rPr>
        <w:tab/>
      </w:r>
      <w:r w:rsidRPr="00DA4395">
        <w:rPr>
          <w:sz w:val="24"/>
          <w:rtl/>
        </w:rPr>
        <w:t>את לוחות הגבס משני צידי השלד יש לחבר בהזזה, כך שהמישקים לא יהיו האחד מול השני.</w:t>
      </w:r>
    </w:p>
    <w:p w:rsidR="00DA4395" w:rsidRPr="00DA4395" w:rsidRDefault="00DA4395" w:rsidP="00647401">
      <w:pPr>
        <w:tabs>
          <w:tab w:val="left" w:pos="708"/>
          <w:tab w:val="left" w:pos="1417"/>
          <w:tab w:val="left" w:pos="2126"/>
        </w:tabs>
        <w:ind w:left="2410" w:hanging="567"/>
        <w:rPr>
          <w:sz w:val="24"/>
          <w:rtl/>
        </w:rPr>
      </w:pPr>
      <w:r w:rsidRPr="00DA4395">
        <w:rPr>
          <w:sz w:val="24"/>
          <w:rtl/>
        </w:rPr>
        <w:t>3)</w:t>
      </w:r>
      <w:r w:rsidRPr="00DA4395">
        <w:rPr>
          <w:sz w:val="24"/>
          <w:rtl/>
        </w:rPr>
        <w:tab/>
      </w:r>
      <w:r w:rsidR="00647401">
        <w:rPr>
          <w:rFonts w:hint="cs"/>
          <w:sz w:val="24"/>
          <w:rtl/>
        </w:rPr>
        <w:tab/>
      </w:r>
      <w:r w:rsidRPr="00DA4395">
        <w:rPr>
          <w:sz w:val="24"/>
          <w:rtl/>
        </w:rPr>
        <w:t xml:space="preserve">אין לחבר את לוחות הגבס למסילות, אלא בפינות, ליד הקיר ובחיזוקי </w:t>
      </w:r>
      <w:r w:rsidR="004E5C6E">
        <w:rPr>
          <w:rFonts w:hint="cs"/>
          <w:sz w:val="24"/>
          <w:rtl/>
        </w:rPr>
        <w:t xml:space="preserve">           </w:t>
      </w:r>
      <w:r w:rsidRPr="00DA4395">
        <w:rPr>
          <w:sz w:val="24"/>
          <w:rtl/>
        </w:rPr>
        <w:t>המשקופים.</w:t>
      </w:r>
    </w:p>
    <w:p w:rsidR="00DA4395" w:rsidRPr="00DA4395" w:rsidRDefault="00DA4395" w:rsidP="00647401">
      <w:pPr>
        <w:tabs>
          <w:tab w:val="left" w:pos="708"/>
          <w:tab w:val="left" w:pos="1417"/>
          <w:tab w:val="left" w:pos="2126"/>
        </w:tabs>
        <w:ind w:left="2410" w:hanging="567"/>
        <w:rPr>
          <w:sz w:val="24"/>
          <w:rtl/>
        </w:rPr>
      </w:pPr>
      <w:r w:rsidRPr="00DA4395">
        <w:rPr>
          <w:sz w:val="24"/>
          <w:rtl/>
        </w:rPr>
        <w:t>4)</w:t>
      </w:r>
      <w:r w:rsidRPr="00DA4395">
        <w:rPr>
          <w:sz w:val="24"/>
          <w:rtl/>
        </w:rPr>
        <w:tab/>
      </w:r>
      <w:r w:rsidR="00647401">
        <w:rPr>
          <w:rFonts w:hint="cs"/>
          <w:sz w:val="24"/>
          <w:rtl/>
        </w:rPr>
        <w:tab/>
      </w:r>
      <w:r w:rsidRPr="00DA4395">
        <w:rPr>
          <w:sz w:val="24"/>
          <w:rtl/>
        </w:rPr>
        <w:t>יש להשאיר מרווח של 10 מ"מ בין הלוחות לבין הריצפה ו- 5 מ"מ בין הלוחות לבין התקרה ולמלא במסטיק אלסטי כמפורט.</w:t>
      </w:r>
    </w:p>
    <w:p w:rsidR="00DA4395" w:rsidRPr="00DA4395" w:rsidRDefault="00DA4395" w:rsidP="00647401">
      <w:pPr>
        <w:tabs>
          <w:tab w:val="left" w:pos="708"/>
          <w:tab w:val="left" w:pos="1417"/>
          <w:tab w:val="left" w:pos="2126"/>
        </w:tabs>
        <w:ind w:left="2410" w:hanging="567"/>
        <w:rPr>
          <w:sz w:val="24"/>
          <w:rtl/>
        </w:rPr>
      </w:pPr>
    </w:p>
    <w:p w:rsidR="00DA4395" w:rsidRPr="00DA4395" w:rsidRDefault="00DA4395" w:rsidP="00647401">
      <w:pPr>
        <w:tabs>
          <w:tab w:val="left" w:pos="708"/>
          <w:tab w:val="left" w:pos="1417"/>
          <w:tab w:val="left" w:pos="1843"/>
        </w:tabs>
        <w:ind w:hanging="709"/>
        <w:rPr>
          <w:sz w:val="24"/>
          <w:rtl/>
        </w:rPr>
      </w:pPr>
      <w:r w:rsidRPr="00DA4395">
        <w:rPr>
          <w:sz w:val="24"/>
          <w:rtl/>
        </w:rPr>
        <w:tab/>
      </w:r>
      <w:r w:rsidRPr="00DA4395">
        <w:rPr>
          <w:sz w:val="24"/>
          <w:rtl/>
        </w:rPr>
        <w:tab/>
      </w:r>
      <w:r w:rsidRPr="00DA4395">
        <w:rPr>
          <w:sz w:val="24"/>
          <w:rtl/>
        </w:rPr>
        <w:tab/>
      </w:r>
      <w:r w:rsidR="00647401">
        <w:rPr>
          <w:rFonts w:hint="cs"/>
          <w:sz w:val="24"/>
          <w:rtl/>
        </w:rPr>
        <w:tab/>
      </w:r>
      <w:r w:rsidRPr="00DA4395">
        <w:rPr>
          <w:sz w:val="24"/>
          <w:rtl/>
        </w:rPr>
        <w:t>5)</w:t>
      </w:r>
      <w:r w:rsidRPr="00DA4395">
        <w:rPr>
          <w:sz w:val="24"/>
          <w:rtl/>
        </w:rPr>
        <w:tab/>
        <w:t>בהברגת הלוחות לזקפים: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r>
      <w:r w:rsidRPr="00DA4395">
        <w:rPr>
          <w:sz w:val="24"/>
          <w:rtl/>
        </w:rPr>
        <w:tab/>
      </w:r>
      <w:r w:rsidRPr="00DA4395">
        <w:rPr>
          <w:sz w:val="24"/>
          <w:rtl/>
        </w:rPr>
        <w:tab/>
        <w:t>א)</w:t>
      </w:r>
      <w:r w:rsidRPr="00DA4395">
        <w:rPr>
          <w:sz w:val="24"/>
          <w:rtl/>
        </w:rPr>
        <w:tab/>
        <w:t>יהיה הבורג העליון במרחק מינימלי של 10 ס"מ מהתקרה.</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r>
      <w:r w:rsidRPr="00DA4395">
        <w:rPr>
          <w:sz w:val="24"/>
          <w:rtl/>
        </w:rPr>
        <w:tab/>
      </w:r>
      <w:r w:rsidRPr="00DA4395">
        <w:rPr>
          <w:sz w:val="24"/>
          <w:rtl/>
        </w:rPr>
        <w:tab/>
        <w:t>ב)</w:t>
      </w:r>
      <w:r w:rsidRPr="00DA4395">
        <w:rPr>
          <w:sz w:val="24"/>
          <w:rtl/>
        </w:rPr>
        <w:tab/>
        <w:t>מרחקי הברגים אחד מהשני ליד המישק יהיו 25 ס"מ.</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r>
      <w:r w:rsidRPr="00DA4395">
        <w:rPr>
          <w:sz w:val="24"/>
          <w:rtl/>
        </w:rPr>
        <w:tab/>
      </w:r>
      <w:r w:rsidRPr="00DA4395">
        <w:rPr>
          <w:sz w:val="24"/>
          <w:rtl/>
        </w:rPr>
        <w:tab/>
        <w:t>ג)</w:t>
      </w:r>
      <w:r w:rsidRPr="00DA4395">
        <w:rPr>
          <w:sz w:val="24"/>
          <w:rtl/>
        </w:rPr>
        <w:tab/>
        <w:t>מרחקי הברגים אחד מהשני בחיבור לזקף האמצעי יהיו 30 ס"מ.</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r>
      <w:r w:rsidRPr="00DA4395">
        <w:rPr>
          <w:sz w:val="24"/>
          <w:rtl/>
        </w:rPr>
        <w:tab/>
      </w:r>
      <w:r w:rsidRPr="00DA4395">
        <w:rPr>
          <w:sz w:val="24"/>
          <w:rtl/>
        </w:rPr>
        <w:tab/>
        <w:t>ד)</w:t>
      </w:r>
      <w:r w:rsidRPr="00DA4395">
        <w:rPr>
          <w:sz w:val="24"/>
          <w:rtl/>
        </w:rPr>
        <w:tab/>
        <w:t>המרחק המינימלי של הבורג משפת הלוח הוא 5 מ"מ.</w:t>
      </w:r>
    </w:p>
    <w:p w:rsidR="00DA4395" w:rsidRPr="00DA4395" w:rsidRDefault="00DA4395" w:rsidP="001A1A50">
      <w:pPr>
        <w:tabs>
          <w:tab w:val="left" w:pos="708"/>
          <w:tab w:val="left" w:pos="1417"/>
          <w:tab w:val="left" w:pos="2126"/>
        </w:tabs>
        <w:rPr>
          <w:sz w:val="24"/>
          <w:rtl/>
        </w:rPr>
      </w:pPr>
    </w:p>
    <w:p w:rsidR="00DA4395" w:rsidRPr="00DA4395" w:rsidRDefault="00DA4395" w:rsidP="00647401">
      <w:pPr>
        <w:tabs>
          <w:tab w:val="left" w:pos="708"/>
          <w:tab w:val="left" w:pos="1417"/>
          <w:tab w:val="left" w:pos="1843"/>
        </w:tabs>
        <w:rPr>
          <w:sz w:val="24"/>
          <w:rtl/>
        </w:rPr>
      </w:pPr>
      <w:r w:rsidRPr="00DA4395">
        <w:rPr>
          <w:sz w:val="24"/>
          <w:rtl/>
        </w:rPr>
        <w:tab/>
      </w:r>
      <w:r w:rsidRPr="00DA4395">
        <w:rPr>
          <w:sz w:val="24"/>
          <w:rtl/>
        </w:rPr>
        <w:tab/>
      </w:r>
      <w:r w:rsidRPr="00DA4395">
        <w:rPr>
          <w:sz w:val="24"/>
          <w:rtl/>
        </w:rPr>
        <w:tab/>
        <w:t>6)</w:t>
      </w:r>
      <w:r w:rsidRPr="00DA4395">
        <w:rPr>
          <w:sz w:val="24"/>
          <w:rtl/>
        </w:rPr>
        <w:tab/>
        <w:t>כיוון הלוחות יהיה אנכי.</w:t>
      </w:r>
    </w:p>
    <w:p w:rsidR="00647401" w:rsidRDefault="00DA4395" w:rsidP="00647401">
      <w:pPr>
        <w:tabs>
          <w:tab w:val="left" w:pos="708"/>
          <w:tab w:val="left" w:pos="1417"/>
          <w:tab w:val="left" w:pos="2126"/>
        </w:tabs>
        <w:ind w:left="2880" w:hanging="2880"/>
        <w:rPr>
          <w:sz w:val="24"/>
          <w:rtl/>
        </w:rPr>
      </w:pPr>
      <w:r w:rsidRPr="00DA4395">
        <w:rPr>
          <w:sz w:val="24"/>
          <w:rtl/>
        </w:rPr>
        <w:tab/>
      </w:r>
      <w:r w:rsidRPr="00DA4395">
        <w:rPr>
          <w:sz w:val="24"/>
          <w:rtl/>
        </w:rPr>
        <w:tab/>
      </w:r>
      <w:r w:rsidR="00647401">
        <w:rPr>
          <w:rFonts w:hint="cs"/>
          <w:sz w:val="24"/>
          <w:rtl/>
        </w:rPr>
        <w:tab/>
      </w:r>
      <w:r w:rsidRPr="00DA4395">
        <w:rPr>
          <w:sz w:val="24"/>
          <w:rtl/>
        </w:rPr>
        <w:t>ה.</w:t>
      </w:r>
      <w:r w:rsidRPr="00DA4395">
        <w:rPr>
          <w:sz w:val="24"/>
          <w:rtl/>
        </w:rPr>
        <w:tab/>
        <w:t>אין לבצע שקעי חשמל או קופסאות חיבור גב אל גב משני צידי המחיצה. יש לדאוג למרחק אופקי של לפחות 60 ס"מ בין האביזרים שמשני צידי המחיצה.</w:t>
      </w:r>
    </w:p>
    <w:p w:rsidR="00DA4395" w:rsidRPr="00DA4395" w:rsidRDefault="00DA4395" w:rsidP="001A1A50">
      <w:pPr>
        <w:tabs>
          <w:tab w:val="left" w:pos="708"/>
          <w:tab w:val="left" w:pos="1417"/>
          <w:tab w:val="left" w:pos="2126"/>
        </w:tabs>
        <w:rPr>
          <w:sz w:val="24"/>
          <w:rtl/>
        </w:rPr>
      </w:pPr>
      <w:r w:rsidRPr="00DA4395">
        <w:rPr>
          <w:sz w:val="24"/>
          <w:rtl/>
        </w:rPr>
        <w:tab/>
        <w:t>9.</w:t>
      </w:r>
      <w:r w:rsidRPr="00DA4395">
        <w:rPr>
          <w:sz w:val="24"/>
          <w:rtl/>
        </w:rPr>
        <w:tab/>
      </w:r>
      <w:r w:rsidRPr="00DA4395">
        <w:rPr>
          <w:sz w:val="24"/>
          <w:u w:val="single"/>
          <w:rtl/>
        </w:rPr>
        <w:t>הנחיות להכנת פתחים במחיצות</w:t>
      </w:r>
    </w:p>
    <w:p w:rsidR="00DA4395" w:rsidRPr="00DA4395" w:rsidRDefault="00DA4395" w:rsidP="001A1A50">
      <w:pPr>
        <w:tabs>
          <w:tab w:val="left" w:pos="708"/>
          <w:tab w:val="left" w:pos="1417"/>
          <w:tab w:val="left" w:pos="2126"/>
        </w:tabs>
        <w:rPr>
          <w:sz w:val="24"/>
          <w:rtl/>
        </w:rPr>
      </w:pPr>
    </w:p>
    <w:p w:rsidR="00DA4395" w:rsidRPr="00DA4395" w:rsidRDefault="00DA4395" w:rsidP="00647401">
      <w:pPr>
        <w:tabs>
          <w:tab w:val="left" w:pos="708"/>
          <w:tab w:val="left" w:pos="1417"/>
          <w:tab w:val="left" w:pos="1843"/>
          <w:tab w:val="left" w:pos="2126"/>
        </w:tabs>
        <w:rPr>
          <w:sz w:val="24"/>
          <w:rtl/>
        </w:rPr>
      </w:pPr>
      <w:r w:rsidRPr="00DA4395">
        <w:rPr>
          <w:sz w:val="24"/>
          <w:rtl/>
        </w:rPr>
        <w:tab/>
      </w:r>
      <w:r w:rsidRPr="00DA4395">
        <w:rPr>
          <w:sz w:val="24"/>
          <w:rtl/>
        </w:rPr>
        <w:tab/>
        <w:t>א.</w:t>
      </w:r>
      <w:r w:rsidRPr="00DA4395">
        <w:rPr>
          <w:sz w:val="24"/>
          <w:rtl/>
        </w:rPr>
        <w:tab/>
        <w:t>בעת הכנת השלד יש להכין אותו לקבלת משקופים במקומות המסומנים בתכנית:</w:t>
      </w:r>
    </w:p>
    <w:p w:rsidR="00DA4395" w:rsidRPr="00DA4395" w:rsidRDefault="00DA4395" w:rsidP="00647401">
      <w:pPr>
        <w:tabs>
          <w:tab w:val="left" w:pos="708"/>
          <w:tab w:val="left" w:pos="1417"/>
          <w:tab w:val="left" w:pos="1843"/>
          <w:tab w:val="left" w:pos="2126"/>
        </w:tabs>
        <w:rPr>
          <w:sz w:val="24"/>
          <w:rtl/>
        </w:rPr>
      </w:pPr>
    </w:p>
    <w:p w:rsidR="00DA4395" w:rsidRPr="00DA4395" w:rsidRDefault="00DA4395" w:rsidP="00647401">
      <w:pPr>
        <w:tabs>
          <w:tab w:val="left" w:pos="708"/>
          <w:tab w:val="left" w:pos="1417"/>
          <w:tab w:val="left" w:pos="1843"/>
          <w:tab w:val="left" w:pos="2126"/>
        </w:tabs>
        <w:rPr>
          <w:sz w:val="24"/>
          <w:rtl/>
        </w:rPr>
      </w:pPr>
      <w:r w:rsidRPr="00DA4395">
        <w:rPr>
          <w:sz w:val="24"/>
          <w:rtl/>
        </w:rPr>
        <w:tab/>
      </w:r>
      <w:r w:rsidRPr="00DA4395">
        <w:rPr>
          <w:sz w:val="24"/>
          <w:rtl/>
        </w:rPr>
        <w:tab/>
      </w:r>
      <w:r w:rsidRPr="00DA4395">
        <w:rPr>
          <w:sz w:val="24"/>
          <w:rtl/>
        </w:rPr>
        <w:tab/>
        <w:t>1)</w:t>
      </w:r>
      <w:r w:rsidRPr="00DA4395">
        <w:rPr>
          <w:sz w:val="24"/>
          <w:rtl/>
        </w:rPr>
        <w:tab/>
        <w:t>יש להשתמש במוביל נוסף בראש הדלת.</w:t>
      </w:r>
    </w:p>
    <w:p w:rsidR="00DA4395" w:rsidRPr="00DA4395" w:rsidRDefault="00DA4395" w:rsidP="00647401">
      <w:pPr>
        <w:tabs>
          <w:tab w:val="left" w:pos="708"/>
          <w:tab w:val="left" w:pos="1417"/>
          <w:tab w:val="left" w:pos="1843"/>
          <w:tab w:val="left" w:pos="2126"/>
        </w:tabs>
        <w:rPr>
          <w:sz w:val="24"/>
          <w:rtl/>
        </w:rPr>
      </w:pPr>
      <w:r w:rsidRPr="00DA4395">
        <w:rPr>
          <w:sz w:val="24"/>
          <w:rtl/>
        </w:rPr>
        <w:tab/>
      </w:r>
      <w:r w:rsidRPr="00DA4395">
        <w:rPr>
          <w:sz w:val="24"/>
          <w:rtl/>
        </w:rPr>
        <w:tab/>
      </w:r>
      <w:r w:rsidRPr="00DA4395">
        <w:rPr>
          <w:sz w:val="24"/>
          <w:rtl/>
        </w:rPr>
        <w:tab/>
        <w:t>2)</w:t>
      </w:r>
      <w:r w:rsidRPr="00DA4395">
        <w:rPr>
          <w:sz w:val="24"/>
          <w:rtl/>
        </w:rPr>
        <w:tab/>
        <w:t>ייעשה שימוש בזקפים חזקים באזור הדלת.</w:t>
      </w:r>
    </w:p>
    <w:p w:rsidR="00DA4395" w:rsidRPr="00DA4395" w:rsidRDefault="00DA4395" w:rsidP="00647401">
      <w:pPr>
        <w:tabs>
          <w:tab w:val="left" w:pos="708"/>
          <w:tab w:val="left" w:pos="1417"/>
          <w:tab w:val="left" w:pos="1843"/>
          <w:tab w:val="left" w:pos="2126"/>
        </w:tabs>
        <w:rPr>
          <w:sz w:val="24"/>
          <w:rtl/>
        </w:rPr>
      </w:pPr>
      <w:r w:rsidRPr="00DA4395">
        <w:rPr>
          <w:sz w:val="24"/>
          <w:rtl/>
        </w:rPr>
        <w:tab/>
      </w:r>
      <w:r w:rsidRPr="00DA4395">
        <w:rPr>
          <w:sz w:val="24"/>
          <w:rtl/>
        </w:rPr>
        <w:tab/>
      </w:r>
      <w:r w:rsidRPr="00DA4395">
        <w:rPr>
          <w:sz w:val="24"/>
          <w:rtl/>
        </w:rPr>
        <w:tab/>
        <w:t>3)</w:t>
      </w:r>
      <w:r w:rsidRPr="00DA4395">
        <w:rPr>
          <w:sz w:val="24"/>
          <w:rtl/>
        </w:rPr>
        <w:tab/>
        <w:t>יש לחבר את הזקפים שמשני צידי הדלת לפני חיבור המשקוף.</w:t>
      </w:r>
    </w:p>
    <w:p w:rsidR="00DA4395" w:rsidRPr="00DA4395" w:rsidRDefault="00DA4395" w:rsidP="00647401">
      <w:pPr>
        <w:tabs>
          <w:tab w:val="left" w:pos="708"/>
          <w:tab w:val="left" w:pos="1417"/>
          <w:tab w:val="left" w:pos="1843"/>
          <w:tab w:val="left" w:pos="2126"/>
        </w:tabs>
        <w:ind w:left="2126" w:hanging="2880"/>
        <w:rPr>
          <w:sz w:val="24"/>
          <w:rtl/>
        </w:rPr>
      </w:pPr>
      <w:r w:rsidRPr="00DA4395">
        <w:rPr>
          <w:sz w:val="24"/>
          <w:rtl/>
        </w:rPr>
        <w:tab/>
      </w:r>
      <w:r w:rsidRPr="00DA4395">
        <w:rPr>
          <w:sz w:val="24"/>
          <w:rtl/>
        </w:rPr>
        <w:tab/>
      </w:r>
      <w:r w:rsidRPr="00DA4395">
        <w:rPr>
          <w:sz w:val="24"/>
          <w:rtl/>
        </w:rPr>
        <w:tab/>
        <w:t>4)</w:t>
      </w:r>
      <w:r w:rsidRPr="00DA4395">
        <w:rPr>
          <w:sz w:val="24"/>
          <w:rtl/>
        </w:rPr>
        <w:tab/>
        <w:t>יש לעגן את הזקפים, בצורה סמויה, לפינות המסילה העליונה והתחתונה ע"י ברגי פח בלתי מחלידים, ולרצפה ע"י ברגים בלתי מחלידים ומיתדים ללא רעש.</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ב.</w:t>
      </w:r>
      <w:r w:rsidRPr="00DA4395">
        <w:rPr>
          <w:sz w:val="24"/>
          <w:rtl/>
        </w:rPr>
        <w:tab/>
        <w:t>הרכבת משקופים:</w:t>
      </w:r>
    </w:p>
    <w:p w:rsidR="00DA4395" w:rsidRPr="00DA4395" w:rsidRDefault="00DA4395" w:rsidP="001A1A50">
      <w:pPr>
        <w:tabs>
          <w:tab w:val="left" w:pos="708"/>
          <w:tab w:val="left" w:pos="1417"/>
          <w:tab w:val="left" w:pos="2126"/>
        </w:tabs>
        <w:rPr>
          <w:sz w:val="24"/>
          <w:rtl/>
        </w:rPr>
      </w:pPr>
    </w:p>
    <w:p w:rsidR="00DA4395" w:rsidRPr="00DA4395" w:rsidRDefault="00DA4395" w:rsidP="00647401">
      <w:pPr>
        <w:tabs>
          <w:tab w:val="left" w:pos="708"/>
          <w:tab w:val="left" w:pos="1417"/>
          <w:tab w:val="left" w:pos="1843"/>
        </w:tabs>
        <w:ind w:left="2126" w:hanging="2126"/>
        <w:rPr>
          <w:sz w:val="24"/>
          <w:rtl/>
        </w:rPr>
      </w:pPr>
      <w:r w:rsidRPr="00DA4395">
        <w:rPr>
          <w:sz w:val="24"/>
          <w:rtl/>
        </w:rPr>
        <w:tab/>
      </w:r>
      <w:r w:rsidRPr="00DA4395">
        <w:rPr>
          <w:sz w:val="24"/>
          <w:rtl/>
        </w:rPr>
        <w:tab/>
      </w:r>
      <w:r w:rsidRPr="00DA4395">
        <w:rPr>
          <w:sz w:val="24"/>
          <w:rtl/>
        </w:rPr>
        <w:tab/>
        <w:t>1)</w:t>
      </w:r>
      <w:r w:rsidRPr="00DA4395">
        <w:rPr>
          <w:sz w:val="24"/>
          <w:rtl/>
        </w:rPr>
        <w:tab/>
        <w:t>יש לחזק את המזוזה בששה מקומות, כאשר מתוכם יהיו נקודות חיזוק מול הצירים והמנעול.</w:t>
      </w:r>
    </w:p>
    <w:p w:rsidR="00DA4395" w:rsidRPr="00DA4395" w:rsidRDefault="00DA4395" w:rsidP="00647401">
      <w:pPr>
        <w:tabs>
          <w:tab w:val="left" w:pos="708"/>
          <w:tab w:val="left" w:pos="1417"/>
          <w:tab w:val="left" w:pos="1843"/>
        </w:tabs>
        <w:ind w:left="2126" w:hanging="2126"/>
        <w:rPr>
          <w:sz w:val="24"/>
          <w:rtl/>
        </w:rPr>
      </w:pPr>
      <w:r w:rsidRPr="00DA4395">
        <w:rPr>
          <w:sz w:val="24"/>
          <w:rtl/>
        </w:rPr>
        <w:tab/>
      </w:r>
      <w:r w:rsidRPr="00DA4395">
        <w:rPr>
          <w:sz w:val="24"/>
          <w:rtl/>
        </w:rPr>
        <w:tab/>
      </w:r>
      <w:r w:rsidRPr="00DA4395">
        <w:rPr>
          <w:sz w:val="24"/>
          <w:rtl/>
        </w:rPr>
        <w:tab/>
        <w:t>2)</w:t>
      </w:r>
      <w:r w:rsidRPr="00DA4395">
        <w:rPr>
          <w:sz w:val="24"/>
          <w:rtl/>
        </w:rPr>
        <w:tab/>
        <w:t>רגלי המזוזות תחוזקנה ע"י זויתן פלדה בלתי מחלידה לרצפה, בצורה נסתרת בחללי המחיצה באמצעות ברגים.</w:t>
      </w:r>
    </w:p>
    <w:p w:rsidR="00DA4395" w:rsidRPr="00DA4395" w:rsidRDefault="00DA4395" w:rsidP="00647401">
      <w:pPr>
        <w:tabs>
          <w:tab w:val="left" w:pos="708"/>
          <w:tab w:val="left" w:pos="1417"/>
          <w:tab w:val="left" w:pos="1843"/>
        </w:tabs>
        <w:ind w:left="2126" w:hanging="2126"/>
        <w:rPr>
          <w:sz w:val="24"/>
          <w:rtl/>
        </w:rPr>
      </w:pPr>
      <w:r w:rsidRPr="00DA4395">
        <w:rPr>
          <w:sz w:val="24"/>
          <w:rtl/>
        </w:rPr>
        <w:tab/>
      </w:r>
      <w:r w:rsidRPr="00DA4395">
        <w:rPr>
          <w:sz w:val="24"/>
          <w:rtl/>
        </w:rPr>
        <w:tab/>
      </w:r>
      <w:r w:rsidRPr="00DA4395">
        <w:rPr>
          <w:sz w:val="24"/>
          <w:rtl/>
        </w:rPr>
        <w:tab/>
        <w:t>3)</w:t>
      </w:r>
      <w:r w:rsidRPr="00DA4395">
        <w:rPr>
          <w:sz w:val="24"/>
          <w:rtl/>
        </w:rPr>
        <w:tab/>
        <w:t>אפשר לחבר את המשקוף לזקפים לפני סגירת צד ב' בברגי גבס 25 מ"מ כל 400 מ"מ בזיג זג, במקרה זה אין צורך בחזוקים ע"י עץ.</w:t>
      </w:r>
    </w:p>
    <w:p w:rsidR="00DA4395" w:rsidRPr="00DA4395" w:rsidRDefault="00DA4395" w:rsidP="00647401">
      <w:pPr>
        <w:tabs>
          <w:tab w:val="left" w:pos="708"/>
          <w:tab w:val="left" w:pos="1417"/>
          <w:tab w:val="left" w:pos="1843"/>
        </w:tabs>
        <w:ind w:left="2126" w:hanging="2126"/>
        <w:rPr>
          <w:sz w:val="24"/>
          <w:rtl/>
        </w:rPr>
      </w:pPr>
      <w:r w:rsidRPr="00DA4395">
        <w:rPr>
          <w:sz w:val="24"/>
          <w:rtl/>
        </w:rPr>
        <w:tab/>
      </w:r>
      <w:r w:rsidRPr="00DA4395">
        <w:rPr>
          <w:sz w:val="24"/>
          <w:rtl/>
        </w:rPr>
        <w:tab/>
      </w:r>
      <w:r w:rsidRPr="00DA4395">
        <w:rPr>
          <w:sz w:val="24"/>
          <w:rtl/>
        </w:rPr>
        <w:tab/>
        <w:t>4)</w:t>
      </w:r>
      <w:r w:rsidRPr="00DA4395">
        <w:rPr>
          <w:sz w:val="24"/>
          <w:rtl/>
        </w:rPr>
        <w:tab/>
        <w:t>לוח הגבס יקבל תפר חיבור אחד מעל המשקוף.</w:t>
      </w:r>
    </w:p>
    <w:p w:rsidR="00DA4395" w:rsidRPr="00DA4395" w:rsidRDefault="00DA4395" w:rsidP="00647401">
      <w:pPr>
        <w:tabs>
          <w:tab w:val="left" w:pos="708"/>
          <w:tab w:val="left" w:pos="1417"/>
          <w:tab w:val="left" w:pos="1843"/>
        </w:tabs>
        <w:ind w:left="2126" w:hanging="2126"/>
        <w:rPr>
          <w:sz w:val="24"/>
          <w:rtl/>
        </w:rPr>
      </w:pPr>
    </w:p>
    <w:p w:rsidR="00DA4395" w:rsidRPr="00DA4395" w:rsidRDefault="00DA4395" w:rsidP="001A1A50">
      <w:pPr>
        <w:tabs>
          <w:tab w:val="left" w:pos="708"/>
          <w:tab w:val="left" w:pos="1417"/>
          <w:tab w:val="left" w:pos="2126"/>
        </w:tabs>
        <w:rPr>
          <w:sz w:val="24"/>
          <w:rtl/>
        </w:rPr>
      </w:pPr>
      <w:r w:rsidRPr="00DA4395">
        <w:rPr>
          <w:sz w:val="24"/>
          <w:rtl/>
        </w:rPr>
        <w:tab/>
        <w:t>10.</w:t>
      </w:r>
      <w:r w:rsidRPr="00DA4395">
        <w:rPr>
          <w:sz w:val="24"/>
          <w:rtl/>
        </w:rPr>
        <w:tab/>
      </w:r>
      <w:r w:rsidRPr="00DA4395">
        <w:rPr>
          <w:sz w:val="24"/>
          <w:u w:val="single"/>
          <w:rtl/>
        </w:rPr>
        <w:t>תליית אביזרים על המחיצה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א.</w:t>
      </w:r>
      <w:r w:rsidRPr="00DA4395">
        <w:rPr>
          <w:sz w:val="24"/>
          <w:rtl/>
        </w:rPr>
        <w:tab/>
        <w:t>לעומסים קלים - ניתן להשתמש בברגים המתחברים ישירות ללוחות הגבס.</w:t>
      </w:r>
    </w:p>
    <w:p w:rsidR="00DA4395" w:rsidRPr="003D0AE2" w:rsidRDefault="003D0AE2" w:rsidP="001A1A50">
      <w:pPr>
        <w:tabs>
          <w:tab w:val="left" w:pos="708"/>
          <w:tab w:val="left" w:pos="1417"/>
          <w:tab w:val="left" w:pos="2126"/>
        </w:tabs>
        <w:ind w:left="2126" w:hanging="2126"/>
        <w:rPr>
          <w:sz w:val="24"/>
          <w:rtl/>
        </w:rPr>
      </w:pPr>
      <w:r w:rsidRPr="003D0AE2">
        <w:rPr>
          <w:sz w:val="24"/>
          <w:rtl/>
        </w:rPr>
        <w:tab/>
      </w:r>
      <w:r w:rsidRPr="003D0AE2">
        <w:rPr>
          <w:sz w:val="24"/>
          <w:rtl/>
        </w:rPr>
        <w:tab/>
      </w:r>
      <w:r>
        <w:rPr>
          <w:sz w:val="24"/>
          <w:rtl/>
        </w:rPr>
        <w:t>ב.</w:t>
      </w:r>
      <w:r>
        <w:rPr>
          <w:sz w:val="24"/>
          <w:rtl/>
        </w:rPr>
        <w:tab/>
      </w:r>
      <w:r w:rsidR="00DA4395" w:rsidRPr="003D0AE2">
        <w:rPr>
          <w:sz w:val="24"/>
          <w:rtl/>
        </w:rPr>
        <w:t>לעומסים כבדים - יש להעביר את העומס לזקפים באמצעות מתווך אופקי, או ע"י תליה ישירה על הזקפים.</w:t>
      </w:r>
    </w:p>
    <w:p w:rsidR="003D0AE2" w:rsidRPr="003D0AE2" w:rsidRDefault="003D0AE2" w:rsidP="001A1A50">
      <w:pPr>
        <w:ind w:left="2126" w:hanging="686"/>
        <w:rPr>
          <w:rtl/>
        </w:rPr>
      </w:pPr>
      <w:r>
        <w:rPr>
          <w:rFonts w:hint="cs"/>
          <w:rtl/>
        </w:rPr>
        <w:t>ג.</w:t>
      </w:r>
      <w:r>
        <w:rPr>
          <w:rFonts w:hint="cs"/>
          <w:rtl/>
        </w:rPr>
        <w:tab/>
        <w:t>באחריות הקבלן לקבל מהמנהל הראשי ומהמזמין מיקום אלמנטים תלויים על הגבס טרם סגירת קירות לצורף תכנון וביצוע חיזוקים.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22.02</w:t>
      </w:r>
      <w:r w:rsidRPr="00DA4395">
        <w:rPr>
          <w:sz w:val="24"/>
          <w:rtl/>
        </w:rPr>
        <w:tab/>
      </w:r>
      <w:r w:rsidRPr="00DA4395">
        <w:rPr>
          <w:sz w:val="24"/>
          <w:u w:val="single"/>
          <w:rtl/>
        </w:rPr>
        <w:t>תקרות תותבות</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1.</w:t>
      </w:r>
      <w:r w:rsidRPr="00DA4395">
        <w:rPr>
          <w:sz w:val="24"/>
          <w:rtl/>
        </w:rPr>
        <w:tab/>
        <w:t>סוגי התקרות:</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א.</w:t>
      </w:r>
      <w:r w:rsidRPr="00DA4395">
        <w:rPr>
          <w:sz w:val="24"/>
          <w:rtl/>
        </w:rPr>
        <w:tab/>
        <w:t xml:space="preserve">תקרת תותב איכותית - </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r>
      <w:r w:rsidR="00647401">
        <w:rPr>
          <w:rFonts w:hint="cs"/>
          <w:sz w:val="24"/>
          <w:rtl/>
        </w:rPr>
        <w:tab/>
      </w:r>
      <w:r w:rsidRPr="00DA4395">
        <w:rPr>
          <w:sz w:val="24"/>
          <w:rtl/>
        </w:rPr>
        <w:t>תיושם במבואה</w:t>
      </w:r>
      <w:r w:rsidRPr="00DA4395">
        <w:rPr>
          <w:rFonts w:hint="cs"/>
          <w:sz w:val="24"/>
          <w:rtl/>
        </w:rPr>
        <w:t xml:space="preserve"> </w:t>
      </w:r>
      <w:r w:rsidRPr="00DA4395">
        <w:rPr>
          <w:sz w:val="24"/>
          <w:rtl/>
        </w:rPr>
        <w:t>ובמסדרונות.</w:t>
      </w:r>
    </w:p>
    <w:p w:rsidR="00DA4395" w:rsidRPr="00DA4395" w:rsidRDefault="00647401" w:rsidP="00647401">
      <w:pPr>
        <w:tabs>
          <w:tab w:val="left" w:pos="708"/>
          <w:tab w:val="left" w:pos="1417"/>
          <w:tab w:val="left" w:pos="2126"/>
        </w:tabs>
        <w:ind w:left="2126"/>
        <w:rPr>
          <w:sz w:val="24"/>
          <w:rtl/>
        </w:rPr>
      </w:pPr>
      <w:r>
        <w:rPr>
          <w:rFonts w:hint="cs"/>
          <w:sz w:val="24"/>
          <w:rtl/>
        </w:rPr>
        <w:tab/>
      </w:r>
      <w:r w:rsidR="00DA4395" w:rsidRPr="00DA4395">
        <w:rPr>
          <w:sz w:val="24"/>
          <w:rtl/>
        </w:rPr>
        <w:t>תקרה ממגשי פח מתכתי (אלומיניום או פלדה מגולוונת), צבועים בתנור, מחוררים, עם מזרוני בידוד עטופים מעל.</w:t>
      </w:r>
      <w:r w:rsidR="003B1567">
        <w:rPr>
          <w:rFonts w:hint="cs"/>
          <w:sz w:val="24"/>
          <w:rtl/>
        </w:rPr>
        <w:t xml:space="preserve"> (בחדרי המנהל ומזכירתו תותקן תקרת אריחים מינרליים חצי שקועה).</w:t>
      </w:r>
    </w:p>
    <w:p w:rsidR="00DA4395" w:rsidRPr="00DA4395" w:rsidRDefault="00647401" w:rsidP="00647401">
      <w:pPr>
        <w:tabs>
          <w:tab w:val="left" w:pos="708"/>
          <w:tab w:val="left" w:pos="1417"/>
          <w:tab w:val="left" w:pos="2126"/>
        </w:tabs>
        <w:ind w:left="2126"/>
        <w:rPr>
          <w:sz w:val="24"/>
          <w:rtl/>
        </w:rPr>
      </w:pPr>
      <w:r>
        <w:rPr>
          <w:rFonts w:hint="cs"/>
          <w:sz w:val="24"/>
          <w:rtl/>
        </w:rPr>
        <w:tab/>
      </w:r>
      <w:r w:rsidR="00DA4395" w:rsidRPr="00DA4395">
        <w:rPr>
          <w:sz w:val="24"/>
          <w:rtl/>
        </w:rPr>
        <w:t xml:space="preserve">באזורים מיוחדים, </w:t>
      </w:r>
      <w:r w:rsidR="003B1567">
        <w:rPr>
          <w:sz w:val="24"/>
          <w:rtl/>
        </w:rPr>
        <w:t xml:space="preserve">כגון במבואות, מסדרון ראשי, </w:t>
      </w:r>
      <w:r w:rsidR="003B1567">
        <w:rPr>
          <w:rFonts w:hint="cs"/>
          <w:sz w:val="24"/>
          <w:rtl/>
        </w:rPr>
        <w:t>חדר מנהל האתר ומזכירתו</w:t>
      </w:r>
      <w:r w:rsidR="00DA4395" w:rsidRPr="00DA4395">
        <w:rPr>
          <w:sz w:val="24"/>
          <w:rtl/>
        </w:rPr>
        <w:t xml:space="preserve"> וכיוצ"ב</w:t>
      </w:r>
      <w:r w:rsidR="00DA4395" w:rsidRPr="00DA4395">
        <w:rPr>
          <w:sz w:val="24"/>
        </w:rPr>
        <w:t>–</w:t>
      </w:r>
      <w:r w:rsidR="003B1567">
        <w:rPr>
          <w:rFonts w:hint="cs"/>
          <w:sz w:val="24"/>
          <w:rtl/>
        </w:rPr>
        <w:t xml:space="preserve"> </w:t>
      </w:r>
      <w:r w:rsidR="00DA4395" w:rsidRPr="00DA4395">
        <w:rPr>
          <w:sz w:val="24"/>
          <w:rtl/>
        </w:rPr>
        <w:t>יש לשלב תקרות גבס וסינורי גבס (או תקרה ש"ע), בשטח ששיעורו 20%-30% משטח התקרה האיכותית הכוללת בפרויקט, וכן גופי תאורה מיוחדים בהתאם.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ב.</w:t>
      </w:r>
      <w:r w:rsidRPr="00DA4395">
        <w:rPr>
          <w:sz w:val="24"/>
          <w:rtl/>
        </w:rPr>
        <w:tab/>
        <w:t xml:space="preserve">תקרת תותב רגילה - </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r>
      <w:r w:rsidRPr="00DA4395">
        <w:rPr>
          <w:sz w:val="24"/>
          <w:rtl/>
        </w:rPr>
        <w:tab/>
        <w:t>תיושם במשרדים לסוגיהם.</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r>
      <w:r w:rsidRPr="00DA4395">
        <w:rPr>
          <w:sz w:val="24"/>
          <w:rtl/>
        </w:rPr>
        <w:tab/>
        <w:t>תקרה מאריחים מינרליים בעובי "5/8, או מאריחי גבס בעובי "5/8, מחוררים.</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r>
      <w:r w:rsidRPr="00DA4395">
        <w:rPr>
          <w:sz w:val="24"/>
          <w:rtl/>
        </w:rPr>
        <w:tab/>
        <w:t>לא יורשה יישום אריחי פיברגלס.</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1410" w:hanging="1410"/>
        <w:rPr>
          <w:sz w:val="24"/>
          <w:rtl/>
        </w:rPr>
      </w:pPr>
      <w:r w:rsidRPr="00DA4395">
        <w:rPr>
          <w:sz w:val="24"/>
          <w:rtl/>
        </w:rPr>
        <w:tab/>
        <w:t>2.</w:t>
      </w:r>
      <w:r w:rsidRPr="00DA4395">
        <w:rPr>
          <w:sz w:val="24"/>
          <w:rtl/>
        </w:rPr>
        <w:tab/>
        <w:t>התקרות תורכבנה על גבי רשת פרופילי פח (מגולוון או אלומיניום). מתלי הפרופילים, הקבועים ומחוזקים בתקרת הבטון, יהיו קפיציים, לצורך כוונון ופילוס.</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1410" w:hanging="1410"/>
        <w:rPr>
          <w:sz w:val="24"/>
          <w:rtl/>
        </w:rPr>
      </w:pPr>
      <w:r w:rsidRPr="00DA4395">
        <w:rPr>
          <w:sz w:val="24"/>
          <w:rtl/>
        </w:rPr>
        <w:tab/>
        <w:t>3.</w:t>
      </w:r>
      <w:r w:rsidRPr="00DA4395">
        <w:rPr>
          <w:sz w:val="24"/>
          <w:rtl/>
        </w:rPr>
        <w:tab/>
        <w:t xml:space="preserve">היקף התקרה, לאורך הקירות והמחיצות, ייגמר בפרופיל </w:t>
      </w:r>
      <w:r w:rsidRPr="00DA4395">
        <w:rPr>
          <w:sz w:val="24"/>
        </w:rPr>
        <w:t>L</w:t>
      </w:r>
      <w:r w:rsidRPr="00DA4395">
        <w:rPr>
          <w:sz w:val="24"/>
          <w:rtl/>
        </w:rPr>
        <w:t xml:space="preserve"> + </w:t>
      </w:r>
      <w:r w:rsidRPr="00DA4395">
        <w:rPr>
          <w:sz w:val="24"/>
        </w:rPr>
        <w:t>Z</w:t>
      </w:r>
      <w:r w:rsidRPr="00DA4395">
        <w:rPr>
          <w:sz w:val="24"/>
          <w:rtl/>
        </w:rPr>
        <w:t>, על מנת להבטיח חופש תזוזות תרמיות וגימור אסטטי.</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4.</w:t>
      </w:r>
      <w:r w:rsidRPr="00DA4395">
        <w:rPr>
          <w:sz w:val="24"/>
          <w:rtl/>
        </w:rPr>
        <w:tab/>
        <w:t>בחלל הנוצר ע"י התקרה התותבת, תשולבנה מערכות המבנה השונות.</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 xml:space="preserve">גובה החלל בין תקרת הבטון והתקרה התותבת, לא יפחת מ- </w:t>
      </w:r>
      <w:r w:rsidR="004945B5">
        <w:rPr>
          <w:rFonts w:hint="cs"/>
          <w:sz w:val="24"/>
          <w:rtl/>
        </w:rPr>
        <w:t>58</w:t>
      </w:r>
      <w:r w:rsidRPr="00DA4395">
        <w:rPr>
          <w:sz w:val="24"/>
          <w:rtl/>
        </w:rPr>
        <w:t xml:space="preserve"> ס"מ.</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1410" w:hanging="1410"/>
        <w:rPr>
          <w:sz w:val="24"/>
          <w:rtl/>
        </w:rPr>
      </w:pPr>
      <w:r w:rsidRPr="00DA4395">
        <w:rPr>
          <w:sz w:val="24"/>
          <w:rtl/>
        </w:rPr>
        <w:tab/>
        <w:t>5.</w:t>
      </w:r>
      <w:r w:rsidRPr="00DA4395">
        <w:rPr>
          <w:sz w:val="24"/>
          <w:rtl/>
        </w:rPr>
        <w:tab/>
        <w:t>בתקרה התותבת ישולבו, גופי תאורה, מפזרי מיזוג אויר, ספרינקלרים, גלאים ומתקנים אחרים, בתאום עם היועצים בכל תחום.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1410" w:hanging="1410"/>
        <w:rPr>
          <w:sz w:val="24"/>
          <w:rtl/>
        </w:rPr>
      </w:pPr>
      <w:r w:rsidRPr="00DA4395">
        <w:rPr>
          <w:sz w:val="24"/>
          <w:rtl/>
        </w:rPr>
        <w:tab/>
        <w:t>6.</w:t>
      </w:r>
      <w:r w:rsidRPr="00DA4395">
        <w:rPr>
          <w:sz w:val="24"/>
          <w:rtl/>
        </w:rPr>
        <w:tab/>
        <w:t>תובטח גישה נוחה לצורכי תחזוקת המערכות בתוך חלל התקרה התותבת, ע"י תכנון פתחי גישה, במקומות קריטיים ועפ"י הנחיות יועץ האחזקה</w:t>
      </w:r>
      <w:r w:rsidR="004945B5">
        <w:rPr>
          <w:rFonts w:hint="cs"/>
          <w:sz w:val="24"/>
          <w:rtl/>
        </w:rPr>
        <w:t xml:space="preserve"> של המזמין</w:t>
      </w:r>
      <w:r w:rsidRPr="00DA4395">
        <w:rPr>
          <w:sz w:val="24"/>
          <w:rtl/>
        </w:rPr>
        <w:t>.</w:t>
      </w:r>
    </w:p>
    <w:p w:rsidR="00DA4395" w:rsidRPr="00DA4395" w:rsidRDefault="004945B5" w:rsidP="001A1A50">
      <w:pPr>
        <w:tabs>
          <w:tab w:val="left" w:pos="708"/>
          <w:tab w:val="left" w:pos="1417"/>
          <w:tab w:val="left" w:pos="2126"/>
        </w:tabs>
        <w:ind w:left="1410"/>
        <w:rPr>
          <w:sz w:val="24"/>
          <w:rtl/>
        </w:rPr>
      </w:pPr>
      <w:r>
        <w:rPr>
          <w:sz w:val="24"/>
          <w:rtl/>
        </w:rPr>
        <w:tab/>
      </w:r>
      <w:r w:rsidR="00DA4395" w:rsidRPr="00DA4395">
        <w:rPr>
          <w:sz w:val="24"/>
          <w:rtl/>
        </w:rPr>
        <w:t>פתח הגישה יתוכנן כ</w:t>
      </w:r>
      <w:r w:rsidR="00DA4395" w:rsidRPr="00DA4395">
        <w:rPr>
          <w:sz w:val="24"/>
          <w:u w:val="single"/>
          <w:rtl/>
        </w:rPr>
        <w:t>"דלת"</w:t>
      </w:r>
      <w:r w:rsidR="00DA4395" w:rsidRPr="00DA4395">
        <w:rPr>
          <w:sz w:val="24"/>
          <w:rtl/>
        </w:rPr>
        <w:t xml:space="preserve"> נפתחת, סובבת על צירים, ואופן פתיחתה לא יפריע להמשך תיפקוד תקין של החלל המכוסה בתקרה תותבת.</w:t>
      </w:r>
    </w:p>
    <w:p w:rsidR="00DA4395" w:rsidRPr="00DA4395" w:rsidRDefault="004945B5" w:rsidP="001A1A50">
      <w:pPr>
        <w:tabs>
          <w:tab w:val="left" w:pos="708"/>
          <w:tab w:val="left" w:pos="1417"/>
          <w:tab w:val="left" w:pos="2126"/>
        </w:tabs>
        <w:ind w:left="1410"/>
        <w:rPr>
          <w:sz w:val="24"/>
          <w:rtl/>
        </w:rPr>
      </w:pPr>
      <w:r>
        <w:rPr>
          <w:sz w:val="24"/>
          <w:rtl/>
        </w:rPr>
        <w:tab/>
      </w:r>
      <w:r w:rsidR="00DA4395" w:rsidRPr="00DA4395">
        <w:rPr>
          <w:sz w:val="24"/>
          <w:rtl/>
        </w:rPr>
        <w:t>סביב פתח/דלת הגישה יותקן פרופיל חיזוק מיוחד אשר יבטיח שהפתיחה לא תשפיע ולא תזיק לתר לוחות התקרה התותבת. פרופיל חיזוק מיוחד יתוכנן גם סביב לוח/פנל דלת הגישה.</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פתחי הגישה לצורך אחזקה יסומנו באמצעות שילוט מתאים.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1410" w:hanging="1410"/>
        <w:rPr>
          <w:sz w:val="24"/>
          <w:rtl/>
        </w:rPr>
      </w:pPr>
      <w:r w:rsidRPr="00DA4395">
        <w:rPr>
          <w:sz w:val="24"/>
          <w:rtl/>
        </w:rPr>
        <w:tab/>
        <w:t>7.</w:t>
      </w:r>
      <w:r w:rsidRPr="00DA4395">
        <w:rPr>
          <w:sz w:val="24"/>
          <w:rtl/>
        </w:rPr>
        <w:tab/>
        <w:t xml:space="preserve">לאריחים שאינם עשויים בעצמם מחומרי בליעה אקוסטיים, יש להוסיף שכבת חומר בליעה אקוסטי, עפ"י הנחיות יועץ האקוסטיקה. באם אין דרישה אחרת, הבידוד יבטיח מקדם בליעה אקוסטי של 0.75 = </w:t>
      </w:r>
      <w:r w:rsidRPr="00DA4395">
        <w:rPr>
          <w:sz w:val="24"/>
        </w:rPr>
        <w:t>NCR</w:t>
      </w:r>
      <w:r w:rsidRPr="00DA4395">
        <w:rPr>
          <w:sz w:val="24"/>
          <w:rtl/>
        </w:rPr>
        <w:t>, לפחות (מדוד באינטרפרומטר).</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8.</w:t>
      </w:r>
      <w:r w:rsidRPr="00DA4395">
        <w:rPr>
          <w:sz w:val="24"/>
          <w:rtl/>
        </w:rPr>
        <w:tab/>
        <w:t>תקרות תותבות במרחבים מוגנים תהיינה אך ורק מסוגים המאושרים ע"י פיקוד העורף.</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9.</w:t>
      </w:r>
      <w:r w:rsidRPr="00DA4395">
        <w:rPr>
          <w:sz w:val="24"/>
          <w:rtl/>
        </w:rPr>
        <w:tab/>
        <w:t>תקרות תותבות בשירותים תהיינה ממגשים אטומים מפח אלומיניום.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1410" w:hanging="1410"/>
        <w:rPr>
          <w:sz w:val="24"/>
          <w:rtl/>
        </w:rPr>
      </w:pPr>
      <w:r w:rsidRPr="00DA4395">
        <w:rPr>
          <w:sz w:val="24"/>
          <w:rtl/>
        </w:rPr>
        <w:tab/>
        <w:t>10.</w:t>
      </w:r>
      <w:r w:rsidRPr="00DA4395">
        <w:rPr>
          <w:sz w:val="24"/>
          <w:rtl/>
        </w:rPr>
        <w:tab/>
        <w:t>במקרה של מגשים מחוררים מפח פלדה או אלומיניום, יש להשתמש בפחים בעובי 0.8 מ"מ אשר החירור יוצר בהם שטח פתוח של 20% לפחות מכלל השטח. אפשרי גם לחילופין להשתמש במגשים לא מחוררים, אך עם מרווחים בין מגש למגש, באופן שיתקבל השטח הפתוח של 20% כנדרש לעיל.</w:t>
      </w:r>
    </w:p>
    <w:p w:rsidR="00DA4395" w:rsidRPr="00DA4395" w:rsidRDefault="00AB3D29" w:rsidP="001A1A50">
      <w:pPr>
        <w:tabs>
          <w:tab w:val="left" w:pos="708"/>
          <w:tab w:val="left" w:pos="1417"/>
          <w:tab w:val="left" w:pos="2126"/>
        </w:tabs>
        <w:ind w:left="1410"/>
        <w:rPr>
          <w:sz w:val="24"/>
          <w:rtl/>
        </w:rPr>
      </w:pPr>
      <w:r>
        <w:rPr>
          <w:sz w:val="24"/>
          <w:rtl/>
        </w:rPr>
        <w:tab/>
      </w:r>
      <w:r w:rsidR="00DA4395" w:rsidRPr="00DA4395">
        <w:rPr>
          <w:sz w:val="24"/>
          <w:rtl/>
        </w:rPr>
        <w:t>על גבי המגשים יש להניח מזרוני צמר סלעים בעובי "1 בעלי משקל מרחבי של 50 ק"ג/מ</w:t>
      </w:r>
      <w:r w:rsidR="00DA4395" w:rsidRPr="00DA4395">
        <w:rPr>
          <w:sz w:val="24"/>
          <w:rtl/>
        </w:rPr>
        <w:object w:dxaOrig="173" w:dyaOrig="300">
          <v:shape id="_x0000_i1027" type="#_x0000_t75" style="width:9pt;height:15pt" o:ole="">
            <v:imagedata r:id="rId13" o:title=""/>
          </v:shape>
          <o:OLEObject Type="Embed" ProgID="Equation.2" ShapeID="_x0000_i1027" DrawAspect="Content" ObjectID="_1457098274" r:id="rId14"/>
        </w:object>
      </w:r>
      <w:r w:rsidR="00DA4395" w:rsidRPr="00DA4395">
        <w:rPr>
          <w:sz w:val="24"/>
          <w:rtl/>
        </w:rPr>
        <w:t>. הצמר יהיה מוגן בצידו התחתון באריג "סיבמין" למניעת נשירת הסיבים. יש להשאיר מרווח אויר של 10 ס"מ לפחות בין הצמר לבין התקרה שמעליה.</w:t>
      </w:r>
    </w:p>
    <w:p w:rsidR="00DA4395" w:rsidRDefault="00AB3D29" w:rsidP="001A1A50">
      <w:pPr>
        <w:tabs>
          <w:tab w:val="left" w:pos="708"/>
          <w:tab w:val="left" w:pos="1417"/>
          <w:tab w:val="left" w:pos="2126"/>
        </w:tabs>
        <w:rPr>
          <w:sz w:val="24"/>
          <w:rtl/>
        </w:rPr>
      </w:pPr>
      <w:r>
        <w:rPr>
          <w:sz w:val="24"/>
          <w:rtl/>
        </w:rPr>
        <w:tab/>
      </w:r>
      <w:r>
        <w:rPr>
          <w:sz w:val="24"/>
          <w:rtl/>
        </w:rPr>
        <w:tab/>
        <w:t>האריחים יהיו חצי-שקועים.</w:t>
      </w:r>
    </w:p>
    <w:p w:rsidR="00AB3D29" w:rsidRDefault="00AB3D29" w:rsidP="001A1A50">
      <w:pPr>
        <w:tabs>
          <w:tab w:val="left" w:pos="708"/>
          <w:tab w:val="left" w:pos="1417"/>
          <w:tab w:val="left" w:pos="2126"/>
        </w:tabs>
        <w:rPr>
          <w:sz w:val="24"/>
          <w:rtl/>
        </w:rPr>
      </w:pPr>
    </w:p>
    <w:p w:rsidR="00AB3D29" w:rsidRPr="00AB3D29" w:rsidRDefault="00AB3D29" w:rsidP="001A1A50">
      <w:pPr>
        <w:tabs>
          <w:tab w:val="left" w:pos="708"/>
          <w:tab w:val="left" w:pos="1417"/>
          <w:tab w:val="left" w:pos="2126"/>
        </w:tabs>
        <w:rPr>
          <w:sz w:val="24"/>
          <w:rtl/>
        </w:rPr>
      </w:pPr>
      <w:r w:rsidRPr="00AB3D29">
        <w:rPr>
          <w:rFonts w:hint="cs"/>
          <w:sz w:val="24"/>
          <w:rtl/>
        </w:rPr>
        <w:tab/>
        <w:t>11</w:t>
      </w:r>
      <w:r>
        <w:rPr>
          <w:rFonts w:hint="cs"/>
          <w:sz w:val="24"/>
          <w:rtl/>
        </w:rPr>
        <w:t xml:space="preserve">. </w:t>
      </w:r>
      <w:r w:rsidRPr="00AB3D29">
        <w:rPr>
          <w:rFonts w:hint="cs"/>
          <w:sz w:val="24"/>
          <w:rtl/>
        </w:rPr>
        <w:t>מבוטל.</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12.</w:t>
      </w:r>
      <w:r w:rsidRPr="00DA4395">
        <w:rPr>
          <w:sz w:val="24"/>
          <w:rtl/>
        </w:rPr>
        <w:tab/>
        <w:t>סוגי התקרות ודגמי האריחים טעונים אישור מראש של המזמין.</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22.03</w:t>
      </w:r>
      <w:r w:rsidRPr="00DA4395">
        <w:rPr>
          <w:sz w:val="24"/>
          <w:rtl/>
        </w:rPr>
        <w:tab/>
      </w:r>
      <w:r w:rsidRPr="00DA4395">
        <w:rPr>
          <w:sz w:val="24"/>
          <w:u w:val="single"/>
          <w:rtl/>
        </w:rPr>
        <w:t>ריצפה צפה</w:t>
      </w:r>
      <w:r w:rsidRPr="00DA4395">
        <w:rPr>
          <w:sz w:val="24"/>
          <w:rtl/>
        </w:rPr>
        <w:t xml:space="preserve"> </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1.</w:t>
      </w:r>
      <w:r w:rsidRPr="00DA4395">
        <w:rPr>
          <w:sz w:val="24"/>
          <w:rtl/>
        </w:rPr>
        <w:tab/>
      </w:r>
      <w:r w:rsidRPr="00DA4395">
        <w:rPr>
          <w:sz w:val="24"/>
          <w:u w:val="single"/>
          <w:rtl/>
        </w:rPr>
        <w:t>דרישות כלליות</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א.</w:t>
      </w:r>
      <w:r w:rsidRPr="00DA4395">
        <w:rPr>
          <w:sz w:val="24"/>
          <w:rtl/>
        </w:rPr>
        <w:tab/>
        <w:t>הריצפה תעמוד בעומס אחיד של 1200 ק"ג למ"ר בשקיעה שלא תעלה על 1 מ"מ.</w:t>
      </w: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ב.</w:t>
      </w:r>
      <w:r w:rsidRPr="00DA4395">
        <w:rPr>
          <w:sz w:val="24"/>
          <w:rtl/>
        </w:rPr>
        <w:tab/>
        <w:t xml:space="preserve">עומס ללחץ גלגל: </w:t>
      </w:r>
      <w:r w:rsidRPr="00DA4395">
        <w:rPr>
          <w:sz w:val="24"/>
        </w:rPr>
        <w:t>Kg</w:t>
      </w:r>
      <w:r w:rsidRPr="00DA4395">
        <w:rPr>
          <w:sz w:val="24"/>
          <w:rtl/>
        </w:rPr>
        <w:t>500 בגלגל קוטר 75 מ"מ רוחב 45 מ"מ יגרום לשקיעה של לא יותר מ- 0.2 מ"מ במדידה של לפחות 10 מעברים.</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ג.</w:t>
      </w:r>
      <w:r w:rsidRPr="00DA4395">
        <w:rPr>
          <w:sz w:val="24"/>
          <w:rtl/>
        </w:rPr>
        <w:tab/>
        <w:t>עמידות באש.</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ד.</w:t>
      </w:r>
      <w:r w:rsidRPr="00DA4395">
        <w:rPr>
          <w:sz w:val="24"/>
          <w:rtl/>
        </w:rPr>
        <w:tab/>
        <w:t>צבע ציפוי האריחים יהיה באישור המזמין.</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ה.</w:t>
      </w:r>
      <w:r w:rsidRPr="00DA4395">
        <w:rPr>
          <w:sz w:val="24"/>
          <w:rtl/>
        </w:rPr>
        <w:tab/>
        <w:t>עמידות בעומס מחיצת גבס בגובה של כ- 3.5 מ'.</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2.</w:t>
      </w:r>
      <w:r w:rsidRPr="00DA4395">
        <w:rPr>
          <w:sz w:val="24"/>
          <w:rtl/>
        </w:rPr>
        <w:tab/>
      </w:r>
      <w:r w:rsidRPr="00DA4395">
        <w:rPr>
          <w:sz w:val="24"/>
          <w:u w:val="single"/>
          <w:rtl/>
        </w:rPr>
        <w:t>אריחים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א.</w:t>
      </w:r>
      <w:r w:rsidRPr="00DA4395">
        <w:rPr>
          <w:sz w:val="24"/>
          <w:rtl/>
        </w:rPr>
        <w:tab/>
        <w:t>האריחים יהיו אריחי פלדה במילוי בטון קל בעלי עובי אחיד בכל שטח האריח, עובי המרצפת 25 מ"מ לפחות.</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ב.</w:t>
      </w:r>
      <w:r w:rsidRPr="00DA4395">
        <w:rPr>
          <w:sz w:val="24"/>
          <w:rtl/>
        </w:rPr>
        <w:tab/>
        <w:t>מידות האריח 61</w:t>
      </w:r>
      <w:r w:rsidRPr="00DA4395">
        <w:rPr>
          <w:sz w:val="24"/>
        </w:rPr>
        <w:t>X</w:t>
      </w:r>
      <w:r w:rsidRPr="00DA4395">
        <w:rPr>
          <w:sz w:val="24"/>
          <w:rtl/>
        </w:rPr>
        <w:t>61 ס"מ ("24</w:t>
      </w:r>
      <w:r w:rsidRPr="00DA4395">
        <w:rPr>
          <w:sz w:val="24"/>
        </w:rPr>
        <w:t>X</w:t>
      </w:r>
      <w:r w:rsidRPr="00DA4395">
        <w:rPr>
          <w:sz w:val="24"/>
          <w:rtl/>
        </w:rPr>
        <w:t>"24).</w:t>
      </w: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008B14C3">
        <w:rPr>
          <w:rFonts w:hint="cs"/>
          <w:sz w:val="24"/>
          <w:rtl/>
        </w:rPr>
        <w:t xml:space="preserve"> </w:t>
      </w:r>
      <w:r w:rsidRPr="00DA4395">
        <w:rPr>
          <w:sz w:val="24"/>
          <w:rtl/>
        </w:rPr>
        <w:tab/>
        <w:t>ג.</w:t>
      </w:r>
      <w:r w:rsidRPr="00DA4395">
        <w:rPr>
          <w:sz w:val="24"/>
          <w:rtl/>
        </w:rPr>
        <w:tab/>
        <w:t xml:space="preserve">כל האריחים (למעט אריחים שבוצע בהם חיתוך לצורך התאמה מיוחדת) יהיו </w:t>
      </w:r>
      <w:r w:rsidR="008B14C3">
        <w:rPr>
          <w:rFonts w:hint="cs"/>
          <w:sz w:val="24"/>
          <w:rtl/>
        </w:rPr>
        <w:t xml:space="preserve">    </w:t>
      </w:r>
      <w:r w:rsidRPr="00DA4395">
        <w:rPr>
          <w:sz w:val="24"/>
          <w:rtl/>
        </w:rPr>
        <w:t>תחליפיים.</w:t>
      </w: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ד.</w:t>
      </w:r>
      <w:r w:rsidRPr="00DA4395">
        <w:rPr>
          <w:sz w:val="24"/>
          <w:rtl/>
        </w:rPr>
        <w:tab/>
        <w:t xml:space="preserve">כיסוי הרצפות יהיה מחומר פלסטי משוריין מסוג </w:t>
      </w:r>
      <w:r w:rsidRPr="00DA4395">
        <w:rPr>
          <w:sz w:val="24"/>
        </w:rPr>
        <w:t>HPL</w:t>
      </w:r>
      <w:r w:rsidRPr="00DA4395">
        <w:rPr>
          <w:sz w:val="24"/>
          <w:rtl/>
        </w:rPr>
        <w:t xml:space="preserve"> (</w:t>
      </w:r>
      <w:r w:rsidRPr="00DA4395">
        <w:rPr>
          <w:sz w:val="24"/>
        </w:rPr>
        <w:t>PRESSURE</w:t>
      </w:r>
      <w:r w:rsidRPr="00DA4395">
        <w:rPr>
          <w:sz w:val="24"/>
          <w:rtl/>
        </w:rPr>
        <w:t xml:space="preserve"> </w:t>
      </w:r>
      <w:r w:rsidRPr="00DA4395">
        <w:rPr>
          <w:sz w:val="24"/>
        </w:rPr>
        <w:t>HIGH</w:t>
      </w:r>
      <w:r w:rsidRPr="00DA4395">
        <w:rPr>
          <w:sz w:val="24"/>
          <w:rtl/>
        </w:rPr>
        <w:t xml:space="preserve"> </w:t>
      </w:r>
      <w:r w:rsidRPr="00DA4395">
        <w:rPr>
          <w:sz w:val="24"/>
        </w:rPr>
        <w:t>LAMINATED</w:t>
      </w:r>
      <w:r w:rsidRPr="00DA4395">
        <w:rPr>
          <w:sz w:val="24"/>
          <w:rtl/>
        </w:rPr>
        <w:t>) בעובי 1.5 מ"מ לפחות. החומר יעמוד בפני נוזלים אלקליים, סיגריות, שריטות, התקלפויות וכו'. הציפוי יהיה מלוחות שלמים לכל פלטה ופלטה. לציפוי תהיינה תכונות אנטיסטטיות.</w:t>
      </w: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ה.</w:t>
      </w:r>
      <w:r w:rsidRPr="00DA4395">
        <w:rPr>
          <w:sz w:val="24"/>
          <w:rtl/>
        </w:rPr>
        <w:tab/>
        <w:t>מעטפת הפלדה של האריח תהיה מגולוונת בגילוון אלקטרו-כימי.</w:t>
      </w:r>
    </w:p>
    <w:p w:rsidR="00647401" w:rsidRDefault="00DA4395" w:rsidP="001A1A50">
      <w:pPr>
        <w:tabs>
          <w:tab w:val="left" w:pos="708"/>
          <w:tab w:val="left" w:pos="1417"/>
          <w:tab w:val="left" w:pos="2126"/>
        </w:tabs>
        <w:rPr>
          <w:sz w:val="24"/>
          <w:rtl/>
        </w:rPr>
      </w:pPr>
      <w:r w:rsidRPr="00DA4395">
        <w:rPr>
          <w:sz w:val="24"/>
          <w:rtl/>
        </w:rPr>
        <w:tab/>
      </w:r>
      <w:r w:rsidRPr="00DA4395">
        <w:rPr>
          <w:sz w:val="24"/>
          <w:rtl/>
        </w:rPr>
        <w:tab/>
        <w:t>ו.</w:t>
      </w:r>
      <w:r w:rsidRPr="00DA4395">
        <w:rPr>
          <w:sz w:val="24"/>
          <w:rtl/>
        </w:rPr>
        <w:tab/>
        <w:t xml:space="preserve">משקל אריח לא יעלה על </w:t>
      </w:r>
      <w:r w:rsidRPr="00DA4395">
        <w:rPr>
          <w:sz w:val="24"/>
        </w:rPr>
        <w:t>Kg</w:t>
      </w:r>
      <w:r w:rsidRPr="00DA4395">
        <w:rPr>
          <w:sz w:val="24"/>
          <w:rtl/>
        </w:rPr>
        <w:t>20.</w:t>
      </w:r>
    </w:p>
    <w:p w:rsidR="00647401" w:rsidRDefault="00647401">
      <w:pPr>
        <w:bidi w:val="0"/>
        <w:rPr>
          <w:sz w:val="24"/>
          <w:rtl/>
        </w:rPr>
      </w:pPr>
      <w:r>
        <w:rPr>
          <w:sz w:val="24"/>
          <w:rtl/>
        </w:rPr>
        <w:br w:type="page"/>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ז.</w:t>
      </w:r>
      <w:r w:rsidRPr="00DA4395">
        <w:rPr>
          <w:sz w:val="24"/>
          <w:rtl/>
        </w:rPr>
        <w:tab/>
        <w:t>יש לספק אריחים מחוררים למעבר אויר בכמות של 20%.</w:t>
      </w:r>
    </w:p>
    <w:p w:rsidR="00DA4395" w:rsidRPr="00DA4395" w:rsidRDefault="00EF7400" w:rsidP="001A1A50">
      <w:pPr>
        <w:tabs>
          <w:tab w:val="left" w:pos="708"/>
          <w:tab w:val="left" w:pos="1417"/>
          <w:tab w:val="left" w:pos="2126"/>
        </w:tabs>
        <w:ind w:left="2126"/>
        <w:rPr>
          <w:sz w:val="24"/>
          <w:rtl/>
        </w:rPr>
      </w:pPr>
      <w:r>
        <w:rPr>
          <w:sz w:val="24"/>
          <w:rtl/>
        </w:rPr>
        <w:tab/>
      </w:r>
      <w:r w:rsidR="00DA4395" w:rsidRPr="00DA4395">
        <w:rPr>
          <w:sz w:val="24"/>
          <w:rtl/>
        </w:rPr>
        <w:t>האריחים יהיו עשויים מפלדה מגולוונת תואמים ותחליפיים לאריחים הרגילים (כולל הציפוי). האריח יהיה מחורר בחורים שקטרם לא יעלה על 10 מ"מ וביחד יתנו שטח של 1000 סמ"ר לפחות.</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3.</w:t>
      </w:r>
      <w:r w:rsidRPr="00DA4395">
        <w:rPr>
          <w:sz w:val="24"/>
          <w:rtl/>
        </w:rPr>
        <w:tab/>
      </w:r>
      <w:r w:rsidRPr="00DA4395">
        <w:rPr>
          <w:sz w:val="24"/>
          <w:u w:val="single"/>
          <w:rtl/>
        </w:rPr>
        <w:t>קונסטרוקציה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א.</w:t>
      </w:r>
      <w:r w:rsidRPr="00DA4395">
        <w:rPr>
          <w:sz w:val="24"/>
          <w:rtl/>
        </w:rPr>
        <w:tab/>
        <w:t>שלד הרצפה יורכב מרגליים בעלות אפשרות הגבהה עם קושרות מפלדה. גובה הרצפה יהיה כ- 25 ס"מ. מידה מדוייקת תימדד בשטח בהתאם למיפלסים שתוכננו עבור הרצפה.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ב.</w:t>
      </w:r>
      <w:r w:rsidRPr="00DA4395">
        <w:rPr>
          <w:sz w:val="24"/>
          <w:rtl/>
        </w:rPr>
        <w:tab/>
        <w:t>רגל הגבהה - הרגל תהיה עשויה אלומיניום או פלדה מגולוונת בעלת ראש מתכוונן. הרגל תודבק לרצפה בדבק המומלץ ע"י החברה המייצרת. ההדבקה תעשה ע"ג משטח בטון חלק. לכיוונון ראש הרגל תהיה אפשרות נעילה. תהיה אפשרות התחברות לקושרות.</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ג.</w:t>
      </w:r>
      <w:r w:rsidRPr="00DA4395">
        <w:rPr>
          <w:sz w:val="24"/>
          <w:rtl/>
        </w:rPr>
        <w:tab/>
        <w:t>זוויתני קיר - במקומות שבהם רוחב האריח המשלים בין הקיר לבין שאר הרצפה יהיה קטן מ- 10 ס"מ ובתנאי שהקיר יהיה מסוגל לשאת במעמסים הנדרשים יורשה הקבלן להתחבר לקיר באמצעות זויתן תמיכה מיוחד.</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ד.</w:t>
      </w:r>
      <w:r w:rsidRPr="00DA4395">
        <w:rPr>
          <w:sz w:val="24"/>
          <w:rtl/>
        </w:rPr>
        <w:tab/>
        <w:t>הקושרות ישענו ע"ג קונסטרוקצית הרגליות וינעלו אל הרגליות בהברגה או בכל צורה שוות ערך. הקושרות יהיו מפלדה מגולוונת.</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4.</w:t>
      </w:r>
      <w:r w:rsidRPr="00DA4395">
        <w:rPr>
          <w:sz w:val="24"/>
          <w:rtl/>
        </w:rPr>
        <w:tab/>
      </w:r>
      <w:r w:rsidRPr="00DA4395">
        <w:rPr>
          <w:sz w:val="24"/>
          <w:u w:val="single"/>
          <w:rtl/>
        </w:rPr>
        <w:t>חלל הרצפה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א.</w:t>
      </w:r>
      <w:r w:rsidRPr="00DA4395">
        <w:rPr>
          <w:sz w:val="24"/>
          <w:rtl/>
        </w:rPr>
        <w:tab/>
        <w:t>הקבלן ינקה את החלל הפנימי מתחת לרצפה, יצבע את פני הרצפה, הקורות וכו' בצבע "סופרקריל".</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ב.</w:t>
      </w:r>
      <w:r w:rsidRPr="00DA4395">
        <w:rPr>
          <w:sz w:val="24"/>
          <w:rtl/>
        </w:rPr>
        <w:tab/>
        <w:t>לאחר הצביעה יתקין הקבלן את הרגליות. במקומות שבהן הרצפה אינה ישרה, תותאמנה הרגליות בהתאם.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ג.</w:t>
      </w:r>
      <w:r w:rsidRPr="00DA4395">
        <w:rPr>
          <w:sz w:val="24"/>
          <w:rtl/>
        </w:rPr>
        <w:tab/>
        <w:t>התקנת הרצפה תיעשה בבנין שנימצא בשלבי בניה והתקנת מערכות. בהתאם לדרישה יוזמן קבלן הרצפה לבצע סימון למיקום הרגליות בלבד. לאחר סיום עבודות התשתית יוזמן הקבלן להשלמת עבודת הרצפה.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ד.</w:t>
      </w:r>
      <w:r w:rsidRPr="00DA4395">
        <w:rPr>
          <w:sz w:val="24"/>
          <w:rtl/>
        </w:rPr>
        <w:tab/>
        <w:t>לאחר סיום הרכבת הרצפה יבצע הקבלן איפוס כולל לרצפה.</w:t>
      </w:r>
    </w:p>
    <w:p w:rsidR="00DA4395" w:rsidRPr="00DA4395" w:rsidRDefault="0083284B" w:rsidP="001A1A50">
      <w:pPr>
        <w:tabs>
          <w:tab w:val="left" w:pos="708"/>
          <w:tab w:val="left" w:pos="1417"/>
          <w:tab w:val="left" w:pos="2126"/>
        </w:tabs>
        <w:ind w:left="2126"/>
        <w:rPr>
          <w:sz w:val="24"/>
          <w:rtl/>
        </w:rPr>
      </w:pPr>
      <w:r>
        <w:rPr>
          <w:sz w:val="24"/>
          <w:rtl/>
        </w:rPr>
        <w:tab/>
      </w:r>
      <w:r w:rsidR="00DA4395" w:rsidRPr="00DA4395">
        <w:rPr>
          <w:sz w:val="24"/>
          <w:rtl/>
        </w:rPr>
        <w:t>ע"ג הרצפה יותקנו אמצעים, מחיצות וכו'. לאחר סיום העבודות ע"ג הרצפה יוזמן הקבלן בשנית לבצע איפוס כולל לרצפה.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ה.</w:t>
      </w:r>
      <w:r w:rsidRPr="00DA4395">
        <w:rPr>
          <w:sz w:val="24"/>
          <w:rtl/>
        </w:rPr>
        <w:tab/>
        <w:t>לאחר סיום הרכבת הרצפה ינקה הקבלן את כל איזור הרצפה הצפה הן מעל הרצפה והן בכל החלל מתחת לרצפה.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5.</w:t>
      </w:r>
      <w:r w:rsidRPr="00DA4395">
        <w:rPr>
          <w:sz w:val="24"/>
          <w:rtl/>
        </w:rPr>
        <w:tab/>
      </w:r>
      <w:r w:rsidRPr="00DA4395">
        <w:rPr>
          <w:sz w:val="24"/>
          <w:u w:val="single"/>
          <w:rtl/>
        </w:rPr>
        <w:t>הקמת הרצפה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א.</w:t>
      </w:r>
      <w:r w:rsidRPr="00DA4395">
        <w:rPr>
          <w:sz w:val="24"/>
          <w:rtl/>
        </w:rPr>
        <w:tab/>
        <w:t>על הקבלן לבצע מדידות של שטחי הרצפה הקיימת, הקירות, עמודים וכל מיכשול קיים, לפני תחילת הביצוע בשטח.</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ב.</w:t>
      </w:r>
      <w:r w:rsidRPr="00DA4395">
        <w:rPr>
          <w:sz w:val="24"/>
          <w:rtl/>
        </w:rPr>
        <w:tab/>
        <w:t>הקבלן יגלה את כל הסטיות הקיימות באיזור הרצפה ויבצע את הקמת הרצפה ויבצע את הקמת הרצפה תוך תיקון והתגברות על הסטיות הקיימות.</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ג.</w:t>
      </w:r>
      <w:r w:rsidRPr="00DA4395">
        <w:rPr>
          <w:sz w:val="24"/>
          <w:rtl/>
        </w:rPr>
        <w:tab/>
        <w:t>הרצפה תוקם ע"ג רצפת בטון מוחלקת.</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ד.</w:t>
      </w:r>
      <w:r w:rsidRPr="00DA4395">
        <w:rPr>
          <w:sz w:val="24"/>
          <w:rtl/>
        </w:rPr>
        <w:tab/>
        <w:t>חיתוכים והתאמות יבוצעו ע"י הקבלן בשטח לצורך התאמת הרצפה לחלל ולמתאר הקירות הקיים.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ה.</w:t>
      </w:r>
      <w:r w:rsidRPr="00DA4395">
        <w:rPr>
          <w:sz w:val="24"/>
          <w:rtl/>
        </w:rPr>
        <w:tab/>
        <w:t>בסיום ההתקנה יתקבל משטח בעל מראה אחיד.</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ו.</w:t>
      </w:r>
      <w:r w:rsidRPr="00DA4395">
        <w:rPr>
          <w:sz w:val="24"/>
          <w:rtl/>
        </w:rPr>
        <w:tab/>
        <w:t xml:space="preserve">כל חיתוך של אריח יצופה בקנט </w:t>
      </w:r>
      <w:r w:rsidRPr="00DA4395">
        <w:rPr>
          <w:sz w:val="24"/>
        </w:rPr>
        <w:t>C</w:t>
      </w:r>
      <w:r w:rsidRPr="00DA4395">
        <w:rPr>
          <w:sz w:val="24"/>
          <w:rtl/>
        </w:rPr>
        <w:t>.</w:t>
      </w:r>
      <w:r w:rsidRPr="00DA4395">
        <w:rPr>
          <w:sz w:val="24"/>
        </w:rPr>
        <w:t>V</w:t>
      </w:r>
      <w:r w:rsidRPr="00DA4395">
        <w:rPr>
          <w:sz w:val="24"/>
          <w:rtl/>
        </w:rPr>
        <w:t>.</w:t>
      </w:r>
      <w:r w:rsidRPr="00DA4395">
        <w:rPr>
          <w:sz w:val="24"/>
        </w:rPr>
        <w:t>P</w:t>
      </w:r>
      <w:r w:rsidRPr="00DA4395">
        <w:rPr>
          <w:sz w:val="24"/>
          <w:rtl/>
        </w:rPr>
        <w:t xml:space="preserve"> באיזור החיתוך.</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ז.</w:t>
      </w:r>
      <w:r w:rsidRPr="00DA4395">
        <w:rPr>
          <w:sz w:val="24"/>
          <w:rtl/>
        </w:rPr>
        <w:tab/>
        <w:t>הרצפה תהיה צמודה לקירות. חיתוך האריחים יהיה מדויק ככל האפשר כדי למנוע תזוזות ברצפה.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ח.</w:t>
      </w:r>
      <w:r w:rsidRPr="00DA4395">
        <w:rPr>
          <w:sz w:val="24"/>
          <w:rtl/>
        </w:rPr>
        <w:tab/>
        <w:t>בהצמדת הרצפה למפתן הנימצא במיפלס אחד עם גובה הרצפה ישולב פרופיל חיפוי בין הרצפה למפתן. המרחק בין הרצפה למפתן יקבע בהתאם לנתוני הפרופיל. דוגמת פרופיל תימסר לקבלן בעת הביצוע.</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ט.</w:t>
      </w:r>
      <w:r w:rsidRPr="00DA4395">
        <w:rPr>
          <w:sz w:val="24"/>
          <w:rtl/>
        </w:rPr>
        <w:tab/>
        <w:t>הרצפה כולה תהיה קשיחה ויציבה כנגד תנודות אופקיות בכל כיוון, גם כאשר חלק מן האריחים יוסר.</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6.</w:t>
      </w:r>
      <w:r w:rsidRPr="00DA4395">
        <w:rPr>
          <w:sz w:val="24"/>
          <w:rtl/>
        </w:rPr>
        <w:tab/>
      </w:r>
      <w:r w:rsidRPr="00DA4395">
        <w:rPr>
          <w:sz w:val="24"/>
          <w:u w:val="single"/>
          <w:rtl/>
        </w:rPr>
        <w:t>מדרגות, סגירות אנכיות, פתחים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א.</w:t>
      </w:r>
      <w:r w:rsidRPr="00DA4395">
        <w:rPr>
          <w:sz w:val="24"/>
          <w:rtl/>
        </w:rPr>
        <w:tab/>
        <w:t>במקומות בהם קיים הפרש גבהים בין הרצפה הצפה להמשך המבנה יבצע הקבלן מדרגות ו/או סגירות אנכיות בהתאם.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0083284B">
        <w:rPr>
          <w:rFonts w:hint="cs"/>
          <w:sz w:val="24"/>
          <w:rtl/>
        </w:rPr>
        <w:tab/>
      </w:r>
      <w:r w:rsidRPr="00DA4395">
        <w:rPr>
          <w:sz w:val="24"/>
          <w:rtl/>
        </w:rPr>
        <w:t>ב.</w:t>
      </w:r>
      <w:r w:rsidRPr="00DA4395">
        <w:rPr>
          <w:sz w:val="24"/>
          <w:rtl/>
        </w:rPr>
        <w:tab/>
        <w:t>במקום שיידרש לבצע מדרגות יהיו המדרגות במידות של 30 ס"מ רוחב ו- 10-15 ס"מ גובה.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0083284B">
        <w:rPr>
          <w:rFonts w:hint="cs"/>
          <w:sz w:val="24"/>
          <w:rtl/>
        </w:rPr>
        <w:tab/>
      </w:r>
      <w:r w:rsidRPr="00DA4395">
        <w:rPr>
          <w:sz w:val="24"/>
          <w:rtl/>
        </w:rPr>
        <w:t>ג.</w:t>
      </w:r>
      <w:r w:rsidRPr="00DA4395">
        <w:rPr>
          <w:sz w:val="24"/>
          <w:rtl/>
        </w:rPr>
        <w:tab/>
        <w:t>חומר הגימור והציפוי של האלמנטים הנ"ל יהיה זהה לחומר הציפוי של האריחים (</w:t>
      </w:r>
      <w:r w:rsidRPr="00DA4395">
        <w:rPr>
          <w:sz w:val="24"/>
        </w:rPr>
        <w:t>L</w:t>
      </w:r>
      <w:r w:rsidRPr="00DA4395">
        <w:rPr>
          <w:sz w:val="24"/>
          <w:rtl/>
        </w:rPr>
        <w:t>.</w:t>
      </w:r>
      <w:r w:rsidRPr="00DA4395">
        <w:rPr>
          <w:sz w:val="24"/>
        </w:rPr>
        <w:t>P</w:t>
      </w:r>
      <w:r w:rsidRPr="00DA4395">
        <w:rPr>
          <w:sz w:val="24"/>
          <w:rtl/>
        </w:rPr>
        <w:t>.</w:t>
      </w:r>
      <w:r w:rsidRPr="00DA4395">
        <w:rPr>
          <w:sz w:val="24"/>
        </w:rPr>
        <w:t>H</w:t>
      </w:r>
      <w:r w:rsidRPr="00DA4395">
        <w:rPr>
          <w:sz w:val="24"/>
          <w:rtl/>
        </w:rPr>
        <w:t>).</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ד.</w:t>
      </w:r>
      <w:r w:rsidRPr="00DA4395">
        <w:rPr>
          <w:sz w:val="24"/>
          <w:rtl/>
        </w:rPr>
        <w:tab/>
        <w:t xml:space="preserve">כל חיתוך שיעשה באריחים לצורך פתחי מעבר והתאמות למבנה יחופה בפנל </w:t>
      </w:r>
      <w:r w:rsidRPr="00DA4395">
        <w:rPr>
          <w:sz w:val="24"/>
        </w:rPr>
        <w:t>C</w:t>
      </w:r>
      <w:r w:rsidRPr="00DA4395">
        <w:rPr>
          <w:sz w:val="24"/>
          <w:rtl/>
        </w:rPr>
        <w:t>.</w:t>
      </w:r>
      <w:r w:rsidRPr="00DA4395">
        <w:rPr>
          <w:sz w:val="24"/>
        </w:rPr>
        <w:t>V</w:t>
      </w:r>
      <w:r w:rsidRPr="00DA4395">
        <w:rPr>
          <w:sz w:val="24"/>
          <w:rtl/>
        </w:rPr>
        <w:t>.</w:t>
      </w:r>
      <w:r w:rsidRPr="00DA4395">
        <w:rPr>
          <w:sz w:val="24"/>
        </w:rPr>
        <w:t>P</w:t>
      </w:r>
      <w:r w:rsidRPr="00DA4395">
        <w:rPr>
          <w:sz w:val="24"/>
          <w:rtl/>
        </w:rPr>
        <w:t xml:space="preserve"> שיחובר/יודבק לקנט החיתוך.</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7.</w:t>
      </w:r>
      <w:r w:rsidRPr="00DA4395">
        <w:rPr>
          <w:sz w:val="24"/>
          <w:rtl/>
        </w:rPr>
        <w:tab/>
      </w:r>
      <w:r w:rsidRPr="00DA4395">
        <w:rPr>
          <w:sz w:val="24"/>
          <w:u w:val="single"/>
          <w:rtl/>
        </w:rPr>
        <w:t>אביזרים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א.</w:t>
      </w:r>
      <w:r w:rsidRPr="00DA4395">
        <w:rPr>
          <w:sz w:val="24"/>
          <w:rtl/>
        </w:rPr>
        <w:tab/>
      </w:r>
      <w:r w:rsidRPr="00DA4395">
        <w:rPr>
          <w:sz w:val="24"/>
          <w:u w:val="single"/>
          <w:rtl/>
        </w:rPr>
        <w:t>ידיות הרמה</w:t>
      </w:r>
    </w:p>
    <w:p w:rsidR="00DA4395" w:rsidRPr="00DA4395" w:rsidRDefault="00DA4395" w:rsidP="001A1A50">
      <w:pPr>
        <w:tabs>
          <w:tab w:val="left" w:pos="708"/>
          <w:tab w:val="left" w:pos="1417"/>
          <w:tab w:val="left" w:pos="2126"/>
        </w:tabs>
        <w:rPr>
          <w:sz w:val="24"/>
          <w:rtl/>
        </w:rPr>
      </w:pPr>
    </w:p>
    <w:p w:rsidR="00DA4395" w:rsidRPr="00DA4395" w:rsidRDefault="008A255E" w:rsidP="001A1A50">
      <w:pPr>
        <w:tabs>
          <w:tab w:val="left" w:pos="708"/>
          <w:tab w:val="left" w:pos="1417"/>
          <w:tab w:val="left" w:pos="2126"/>
        </w:tabs>
        <w:ind w:left="2126"/>
        <w:rPr>
          <w:sz w:val="24"/>
          <w:rtl/>
        </w:rPr>
      </w:pPr>
      <w:r>
        <w:rPr>
          <w:sz w:val="24"/>
          <w:rtl/>
        </w:rPr>
        <w:tab/>
      </w:r>
      <w:r w:rsidR="00DA4395" w:rsidRPr="00DA4395">
        <w:rPr>
          <w:sz w:val="24"/>
          <w:rtl/>
        </w:rPr>
        <w:t>יש לספק 2 יחידות של ידיות וקום להרמת אריחי הרצפה, לכל 100 מ"ר שטח רצפה צפה.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ב.</w:t>
      </w:r>
      <w:r w:rsidRPr="00DA4395">
        <w:rPr>
          <w:sz w:val="24"/>
          <w:rtl/>
        </w:rPr>
        <w:tab/>
      </w:r>
      <w:r w:rsidRPr="00DA4395">
        <w:rPr>
          <w:sz w:val="24"/>
          <w:u w:val="single"/>
          <w:rtl/>
        </w:rPr>
        <w:t>מעברי כבלים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r>
      <w:r w:rsidRPr="00DA4395">
        <w:rPr>
          <w:sz w:val="24"/>
          <w:rtl/>
        </w:rPr>
        <w:tab/>
        <w:t>יש לספק מעברים מוגנים (</w:t>
      </w:r>
      <w:r w:rsidRPr="00DA4395">
        <w:rPr>
          <w:sz w:val="24"/>
        </w:rPr>
        <w:t>GROMMETS</w:t>
      </w:r>
      <w:r w:rsidRPr="00DA4395">
        <w:rPr>
          <w:sz w:val="24"/>
          <w:rtl/>
        </w:rPr>
        <w:t>) למעבר כבלים.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t>8.</w:t>
      </w:r>
      <w:r w:rsidRPr="00DA4395">
        <w:rPr>
          <w:sz w:val="24"/>
          <w:rtl/>
        </w:rPr>
        <w:tab/>
      </w:r>
      <w:r w:rsidRPr="00DA4395">
        <w:rPr>
          <w:sz w:val="24"/>
          <w:u w:val="single"/>
          <w:rtl/>
        </w:rPr>
        <w:t>הארקת הרצפה הצפה</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להארקת ציוד המותקן על הרצפה הצפה תבוצע מערכת הארקה כדלקמן:</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א.</w:t>
      </w:r>
      <w:r w:rsidRPr="00DA4395">
        <w:rPr>
          <w:sz w:val="24"/>
          <w:rtl/>
        </w:rPr>
        <w:tab/>
        <w:t>תונח רשת הארקה שתורכב מפסי נחושת במידות 5</w:t>
      </w:r>
      <w:r w:rsidRPr="00DA4395">
        <w:rPr>
          <w:sz w:val="24"/>
        </w:rPr>
        <w:t>X</w:t>
      </w:r>
      <w:r w:rsidRPr="00DA4395">
        <w:rPr>
          <w:sz w:val="24"/>
          <w:rtl/>
        </w:rPr>
        <w:t>100 מ"מ במרחקים של 1.20 מ' אחד מהשני שתי וערב, כך שהפסים יעברו באמצע קו המרצפות.</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008A255E">
        <w:rPr>
          <w:rFonts w:hint="cs"/>
          <w:sz w:val="24"/>
          <w:rtl/>
        </w:rPr>
        <w:tab/>
      </w:r>
      <w:r w:rsidRPr="00DA4395">
        <w:rPr>
          <w:sz w:val="24"/>
          <w:rtl/>
        </w:rPr>
        <w:t>ב.</w:t>
      </w:r>
      <w:r w:rsidRPr="00DA4395">
        <w:rPr>
          <w:sz w:val="24"/>
          <w:rtl/>
        </w:rPr>
        <w:tab/>
        <w:t>הפסים יהיו מבודדים מהרצפה באמצעות פס פי.וי.סי. שיודבק בחלק התחתון של הפס.</w:t>
      </w:r>
    </w:p>
    <w:p w:rsidR="00DA4395" w:rsidRPr="00DA4395" w:rsidRDefault="008A255E" w:rsidP="001A1A50">
      <w:pPr>
        <w:tabs>
          <w:tab w:val="left" w:pos="708"/>
          <w:tab w:val="left" w:pos="1417"/>
          <w:tab w:val="left" w:pos="2126"/>
        </w:tabs>
        <w:ind w:left="2126"/>
        <w:rPr>
          <w:sz w:val="24"/>
          <w:rtl/>
        </w:rPr>
      </w:pPr>
      <w:r>
        <w:rPr>
          <w:sz w:val="24"/>
          <w:rtl/>
        </w:rPr>
        <w:tab/>
      </w:r>
      <w:r w:rsidR="00DA4395" w:rsidRPr="00DA4395">
        <w:rPr>
          <w:sz w:val="24"/>
          <w:rtl/>
        </w:rPr>
        <w:t>יש לוודא אי נגיעה של הפס בכל חלק מתכתי של המבנה, רגלי הרצפה, תעלות מתכתיות וכו'.</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ג.</w:t>
      </w:r>
      <w:r w:rsidRPr="00DA4395">
        <w:rPr>
          <w:sz w:val="24"/>
          <w:rtl/>
        </w:rPr>
        <w:tab/>
        <w:t>בכל נקודת הצטלבות הפסים יחוברו ביניהם באמצעות 3 ברגים "3/8 מפלדה מצופה קדמיום עם דיסקיות, דיסקיות קפיץ ואומים. אורך הברים יאפשר חיבור מגשרים בין הציוד לפסים.</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008A255E">
        <w:rPr>
          <w:rFonts w:hint="cs"/>
          <w:sz w:val="24"/>
          <w:rtl/>
        </w:rPr>
        <w:tab/>
      </w:r>
      <w:r w:rsidRPr="00DA4395">
        <w:rPr>
          <w:sz w:val="24"/>
          <w:rtl/>
        </w:rPr>
        <w:t>ד.</w:t>
      </w:r>
      <w:r w:rsidRPr="00DA4395">
        <w:rPr>
          <w:sz w:val="24"/>
          <w:rtl/>
        </w:rPr>
        <w:tab/>
        <w:t>3 ברגים כנ"ל לחיבור מגשרים לציוד יותקנו גם בין כל שתי הצטלבויות (כל 60 ס"מ).</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Pr="00DA4395">
        <w:rPr>
          <w:sz w:val="24"/>
          <w:rtl/>
        </w:rPr>
        <w:tab/>
        <w:t>ה.</w:t>
      </w:r>
      <w:r w:rsidRPr="00DA4395">
        <w:rPr>
          <w:sz w:val="24"/>
          <w:rtl/>
        </w:rPr>
        <w:tab/>
        <w:t>מגשרים להארקת הציוד יהיו מצמת נחושת גמישה מצופה בדיל בחתך 3</w:t>
      </w:r>
      <w:r w:rsidRPr="00DA4395">
        <w:rPr>
          <w:sz w:val="24"/>
        </w:rPr>
        <w:t>X</w:t>
      </w:r>
      <w:r w:rsidRPr="00DA4395">
        <w:rPr>
          <w:sz w:val="24"/>
          <w:rtl/>
        </w:rPr>
        <w:t>30 מ"מ באורך עד 1 מ'.</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rPr>
          <w:sz w:val="24"/>
          <w:rtl/>
        </w:rPr>
      </w:pPr>
      <w:r w:rsidRPr="00DA4395">
        <w:rPr>
          <w:sz w:val="24"/>
          <w:rtl/>
        </w:rPr>
        <w:tab/>
      </w:r>
      <w:r w:rsidRPr="00DA4395">
        <w:rPr>
          <w:sz w:val="24"/>
          <w:rtl/>
        </w:rPr>
        <w:tab/>
        <w:t>ו.</w:t>
      </w:r>
      <w:r w:rsidRPr="00DA4395">
        <w:rPr>
          <w:sz w:val="24"/>
          <w:rtl/>
        </w:rPr>
        <w:tab/>
        <w:t>המגשר הנ"ל יהיה מבודד מכל מבנה מתכתי (תעלות, מבנה הרצפה וכו').</w:t>
      </w:r>
    </w:p>
    <w:p w:rsidR="00DA4395" w:rsidRPr="00DA4395" w:rsidRDefault="00DA4395" w:rsidP="001A1A50">
      <w:pPr>
        <w:tabs>
          <w:tab w:val="left" w:pos="708"/>
          <w:tab w:val="left" w:pos="1417"/>
          <w:tab w:val="left" w:pos="2126"/>
        </w:tabs>
        <w:rPr>
          <w:sz w:val="24"/>
          <w:rtl/>
        </w:rPr>
      </w:pPr>
    </w:p>
    <w:p w:rsidR="00DA4395" w:rsidRPr="00DA4395" w:rsidRDefault="00DA4395" w:rsidP="001A1A50">
      <w:pPr>
        <w:tabs>
          <w:tab w:val="left" w:pos="708"/>
          <w:tab w:val="left" w:pos="1417"/>
          <w:tab w:val="left" w:pos="2126"/>
        </w:tabs>
        <w:ind w:left="2126" w:hanging="2126"/>
        <w:rPr>
          <w:sz w:val="24"/>
          <w:rtl/>
        </w:rPr>
      </w:pPr>
      <w:r w:rsidRPr="00DA4395">
        <w:rPr>
          <w:sz w:val="24"/>
          <w:rtl/>
        </w:rPr>
        <w:tab/>
      </w:r>
      <w:r w:rsidR="008A255E">
        <w:rPr>
          <w:rFonts w:hint="cs"/>
          <w:sz w:val="24"/>
          <w:rtl/>
        </w:rPr>
        <w:tab/>
      </w:r>
      <w:r w:rsidRPr="00DA4395">
        <w:rPr>
          <w:sz w:val="24"/>
          <w:rtl/>
        </w:rPr>
        <w:t>ז.</w:t>
      </w:r>
      <w:r w:rsidRPr="00DA4395">
        <w:rPr>
          <w:sz w:val="24"/>
          <w:rtl/>
        </w:rPr>
        <w:tab/>
        <w:t>מערכת פסי הארקה תחובר לפס הארקה בלוח החשמל הקרוב באמצעות פס זהה למותקן ברצפה. הפס יבודד בעלותו ללוח באמצעות צינור מתכווץ כדוגמת רייקם או שו"ע.</w:t>
      </w:r>
      <w:r w:rsidRPr="00DA4395">
        <w:rPr>
          <w:sz w:val="24"/>
        </w:rPr>
        <w:tab/>
      </w:r>
    </w:p>
    <w:p w:rsidR="007971A6" w:rsidRDefault="007971A6" w:rsidP="001A1A50">
      <w:pPr>
        <w:tabs>
          <w:tab w:val="left" w:pos="708"/>
          <w:tab w:val="left" w:pos="1417"/>
          <w:tab w:val="left" w:pos="2126"/>
        </w:tabs>
        <w:rPr>
          <w:sz w:val="24"/>
          <w:rtl/>
        </w:rPr>
      </w:pPr>
    </w:p>
    <w:p w:rsidR="00647401" w:rsidRDefault="00647401">
      <w:pPr>
        <w:bidi w:val="0"/>
        <w:rPr>
          <w:sz w:val="24"/>
          <w:rtl/>
        </w:rPr>
      </w:pPr>
      <w:r>
        <w:rPr>
          <w:sz w:val="24"/>
          <w:rtl/>
        </w:rPr>
        <w:br w:type="page"/>
      </w:r>
    </w:p>
    <w:p w:rsidR="007971A6" w:rsidRDefault="007971A6"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b/>
          <w:bCs/>
          <w:sz w:val="24"/>
          <w:u w:val="single"/>
          <w:rtl/>
        </w:rPr>
        <w:t>פרק 30 - ריהוט וציוד מורכב בבנין</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30.01</w:t>
      </w:r>
      <w:r w:rsidRPr="00831D8A">
        <w:rPr>
          <w:sz w:val="24"/>
          <w:rtl/>
        </w:rPr>
        <w:tab/>
      </w:r>
      <w:r w:rsidRPr="00831D8A">
        <w:rPr>
          <w:sz w:val="24"/>
          <w:u w:val="single"/>
          <w:rtl/>
        </w:rPr>
        <w:t>כללי</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t>ריהוט קבוע ייחודי לפרויקט יהיה בהתאם לעקרונות הבאים:</w:t>
      </w:r>
    </w:p>
    <w:p w:rsidR="00831D8A" w:rsidRPr="00831D8A" w:rsidRDefault="00831D8A" w:rsidP="001A1A50">
      <w:pPr>
        <w:tabs>
          <w:tab w:val="left" w:pos="708"/>
          <w:tab w:val="left" w:pos="1417"/>
          <w:tab w:val="left" w:pos="2126"/>
        </w:tabs>
        <w:rPr>
          <w:sz w:val="24"/>
          <w:rtl/>
        </w:rPr>
      </w:pPr>
    </w:p>
    <w:p w:rsidR="00831D8A" w:rsidRPr="00831D8A" w:rsidRDefault="00831D8A" w:rsidP="009E47AD">
      <w:pPr>
        <w:pStyle w:val="af1"/>
        <w:numPr>
          <w:ilvl w:val="0"/>
          <w:numId w:val="94"/>
        </w:numPr>
        <w:tabs>
          <w:tab w:val="left" w:pos="708"/>
          <w:tab w:val="left" w:pos="1417"/>
          <w:tab w:val="left" w:pos="2126"/>
        </w:tabs>
        <w:ind w:hanging="461"/>
        <w:rPr>
          <w:sz w:val="24"/>
          <w:rtl/>
        </w:rPr>
      </w:pPr>
      <w:r w:rsidRPr="00831D8A">
        <w:rPr>
          <w:sz w:val="24"/>
          <w:rtl/>
        </w:rPr>
        <w:t>כל הפריטים יתוכננו ע"י הקבלן לפי דרישות מוגדרות של המזמין באפיון המשלים וטעונים אישורו.</w:t>
      </w:r>
    </w:p>
    <w:p w:rsidR="00831D8A" w:rsidRDefault="00831D8A" w:rsidP="001A1A50">
      <w:pPr>
        <w:pStyle w:val="af1"/>
        <w:numPr>
          <w:ilvl w:val="1"/>
          <w:numId w:val="94"/>
        </w:numPr>
        <w:tabs>
          <w:tab w:val="left" w:pos="708"/>
          <w:tab w:val="left" w:pos="1417"/>
          <w:tab w:val="left" w:pos="2126"/>
        </w:tabs>
        <w:rPr>
          <w:sz w:val="24"/>
        </w:rPr>
      </w:pPr>
      <w:r>
        <w:rPr>
          <w:rFonts w:hint="cs"/>
          <w:sz w:val="24"/>
          <w:rtl/>
        </w:rPr>
        <w:t xml:space="preserve"> מיד לאחר אישור המערך האדריכלי על ידי המזמין יעביר הקבלן למזמין תוכנית מערך ריהוט לאישור ובצמוד לו רשימת כל פריטי הריהוט בפרויקט עם פירוט חומרים ופרזולים לפי המפורט במסמך זה.</w:t>
      </w:r>
    </w:p>
    <w:p w:rsidR="00831D8A" w:rsidRPr="00831D8A" w:rsidRDefault="00831D8A" w:rsidP="001A1A50">
      <w:pPr>
        <w:pStyle w:val="af1"/>
        <w:numPr>
          <w:ilvl w:val="1"/>
          <w:numId w:val="94"/>
        </w:numPr>
        <w:tabs>
          <w:tab w:val="left" w:pos="708"/>
          <w:tab w:val="left" w:pos="1417"/>
          <w:tab w:val="left" w:pos="2126"/>
        </w:tabs>
        <w:rPr>
          <w:sz w:val="24"/>
          <w:rtl/>
        </w:rPr>
      </w:pPr>
      <w:r>
        <w:rPr>
          <w:rFonts w:hint="cs"/>
          <w:sz w:val="24"/>
          <w:rtl/>
        </w:rPr>
        <w:t xml:space="preserve"> </w:t>
      </w:r>
      <w:r w:rsidR="00D41297">
        <w:rPr>
          <w:rFonts w:hint="cs"/>
          <w:sz w:val="24"/>
          <w:rtl/>
        </w:rPr>
        <w:t xml:space="preserve">המזמין יעיר או יאשר התכנון. </w:t>
      </w:r>
      <w:r>
        <w:rPr>
          <w:rFonts w:hint="cs"/>
          <w:sz w:val="24"/>
          <w:rtl/>
        </w:rPr>
        <w:t>לאחר קבלת אישור המזמין בכתב יהא רשאי הקבלן להוריד הפריטים לייצור.</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ind w:left="1410" w:hanging="1410"/>
        <w:rPr>
          <w:sz w:val="24"/>
          <w:rtl/>
        </w:rPr>
      </w:pPr>
      <w:r w:rsidRPr="00831D8A">
        <w:rPr>
          <w:sz w:val="24"/>
          <w:rtl/>
        </w:rPr>
        <w:tab/>
        <w:t>2.</w:t>
      </w:r>
      <w:r w:rsidRPr="00831D8A">
        <w:rPr>
          <w:sz w:val="24"/>
          <w:rtl/>
        </w:rPr>
        <w:tab/>
        <w:t>נעילת דלתות ומגירות תהיה במקומות על פי דרישות מוגדרות של המזמין, צירים יהיו בכמות ומסוג המותאמים למשקל הכנף ולתדירות השימוש.</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t>3.</w:t>
      </w:r>
      <w:r w:rsidRPr="00831D8A">
        <w:rPr>
          <w:sz w:val="24"/>
          <w:rtl/>
        </w:rPr>
        <w:tab/>
        <w:t>מגירות תהיינה ממתכת עם מסילות אינטגרליות, או מעץ לבוד עם מסילות טלסקופיות.</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ind w:left="1410" w:hanging="1410"/>
        <w:rPr>
          <w:sz w:val="24"/>
          <w:rtl/>
        </w:rPr>
      </w:pPr>
      <w:r w:rsidRPr="00831D8A">
        <w:rPr>
          <w:sz w:val="24"/>
          <w:rtl/>
        </w:rPr>
        <w:tab/>
        <w:t>4.</w:t>
      </w:r>
      <w:r w:rsidRPr="00831D8A">
        <w:rPr>
          <w:sz w:val="24"/>
          <w:rtl/>
        </w:rPr>
        <w:tab/>
        <w:t>מדפי עץ יהיו מעץ לבוד בעובי שלא יפחת מ- 18 מ"מ. בהעדר דרישה אחרת, יהיו שולחנות העבודה בגובה 72 ס"מ. שפה קדמית של השולחנות תהיה מפוסט פורמינג, או מחופה בסרגל עץ קשה, או מחופה בסרגל קצה מאלומיניום.</w:t>
      </w:r>
      <w:r w:rsidR="00365F27">
        <w:rPr>
          <w:rFonts w:hint="cs"/>
          <w:sz w:val="24"/>
          <w:rtl/>
        </w:rPr>
        <w:t xml:space="preserve"> הכל לפי תאום עם המזמין ובאישורו.</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t>5.</w:t>
      </w:r>
      <w:r w:rsidRPr="00831D8A">
        <w:rPr>
          <w:sz w:val="24"/>
          <w:rtl/>
        </w:rPr>
        <w:tab/>
        <w:t>גמר ריהוט עץ:</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א.</w:t>
      </w:r>
      <w:r w:rsidRPr="00831D8A">
        <w:rPr>
          <w:sz w:val="24"/>
          <w:rtl/>
        </w:rPr>
        <w:tab/>
        <w:t>לשימוש רגיל - על בסיס ניטרוצלולוזה.</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ב.</w:t>
      </w:r>
      <w:r w:rsidRPr="00831D8A">
        <w:rPr>
          <w:sz w:val="24"/>
          <w:rtl/>
        </w:rPr>
        <w:tab/>
        <w:t>לשימוש מאומץ - לכה דו-רכיבית על בסיס פוליאוריתן.</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t>6.</w:t>
      </w:r>
      <w:r w:rsidRPr="00831D8A">
        <w:rPr>
          <w:sz w:val="24"/>
          <w:rtl/>
        </w:rPr>
        <w:tab/>
        <w:t>גמר ריהוט מתכת יהיה באבקת אפוקסי (עם פוליאסטר) בתנור.</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ind w:left="1410" w:hanging="1410"/>
        <w:rPr>
          <w:sz w:val="24"/>
          <w:rtl/>
        </w:rPr>
      </w:pPr>
      <w:r w:rsidRPr="00831D8A">
        <w:rPr>
          <w:sz w:val="24"/>
          <w:rtl/>
        </w:rPr>
        <w:tab/>
        <w:t>7.</w:t>
      </w:r>
      <w:r w:rsidRPr="00831D8A">
        <w:rPr>
          <w:sz w:val="24"/>
          <w:rtl/>
        </w:rPr>
        <w:tab/>
        <w:t>תובטח העדר פגיעה בפריטים בעת המשלוח ועד למסירתם לידי המשתמש. במקרה של חלקי ריהוט ניידים, יש לדרוש קשירתם באופן שלא ייפגעו בהובלה ולא יווצרו בהם סימנים מהקשירה.</w:t>
      </w:r>
    </w:p>
    <w:p w:rsidR="00831D8A" w:rsidRPr="00831D8A" w:rsidRDefault="00831D8A" w:rsidP="001A1A50">
      <w:pPr>
        <w:tabs>
          <w:tab w:val="left" w:pos="708"/>
          <w:tab w:val="left" w:pos="1417"/>
          <w:tab w:val="left" w:pos="2126"/>
        </w:tabs>
        <w:rPr>
          <w:sz w:val="24"/>
          <w:rtl/>
        </w:rPr>
      </w:pPr>
    </w:p>
    <w:p w:rsidR="00831D8A" w:rsidRPr="009B300F" w:rsidRDefault="00831D8A" w:rsidP="00470B12">
      <w:pPr>
        <w:pStyle w:val="af1"/>
        <w:numPr>
          <w:ilvl w:val="0"/>
          <w:numId w:val="88"/>
        </w:numPr>
        <w:tabs>
          <w:tab w:val="left" w:pos="708"/>
          <w:tab w:val="left" w:pos="1417"/>
          <w:tab w:val="left" w:pos="2126"/>
        </w:tabs>
        <w:ind w:hanging="461"/>
        <w:rPr>
          <w:sz w:val="24"/>
          <w:rtl/>
        </w:rPr>
      </w:pPr>
      <w:r w:rsidRPr="009B300F">
        <w:rPr>
          <w:sz w:val="24"/>
          <w:rtl/>
        </w:rPr>
        <w:t>יש לייצר פריט מדוגם (אב טיפוס) לאישור, מכל סידרה של פריטים הכלולה במכרז, קודם לייצור סידרתי של כל הכמות. הפריט ייוצר בדיוק מאותם חומרים ותגמירים, ובאותן שיטות הייצור של הסידרה עצמה. הפריט המדוגם טעון אישור המזמין.</w:t>
      </w:r>
    </w:p>
    <w:p w:rsidR="009B300F" w:rsidRDefault="009B300F" w:rsidP="00470B12">
      <w:pPr>
        <w:pStyle w:val="af1"/>
        <w:numPr>
          <w:ilvl w:val="0"/>
          <w:numId w:val="88"/>
        </w:numPr>
        <w:tabs>
          <w:tab w:val="left" w:pos="708"/>
          <w:tab w:val="left" w:pos="1417"/>
          <w:tab w:val="left" w:pos="2126"/>
        </w:tabs>
        <w:ind w:hanging="461"/>
        <w:rPr>
          <w:sz w:val="24"/>
        </w:rPr>
      </w:pPr>
      <w:r w:rsidRPr="009B300F">
        <w:rPr>
          <w:sz w:val="24"/>
          <w:rtl/>
        </w:rPr>
        <w:t>ציוד סטנדרטי למשרד יהיה: עמדת עבודה ארגונומית, ארון נגרות הי</w:t>
      </w:r>
      <w:r>
        <w:rPr>
          <w:sz w:val="24"/>
          <w:rtl/>
        </w:rPr>
        <w:t>קפי, כוננית מדפים,</w:t>
      </w:r>
      <w:r w:rsidRPr="009B300F">
        <w:rPr>
          <w:sz w:val="24"/>
          <w:rtl/>
        </w:rPr>
        <w:t xml:space="preserve"> כסא פקיד, שני כסאות אורח.</w:t>
      </w:r>
    </w:p>
    <w:p w:rsidR="00191A6B" w:rsidRDefault="00191A6B" w:rsidP="001A1A50">
      <w:pPr>
        <w:tabs>
          <w:tab w:val="left" w:pos="708"/>
          <w:tab w:val="left" w:pos="1417"/>
          <w:tab w:val="left" w:pos="2126"/>
        </w:tabs>
        <w:rPr>
          <w:sz w:val="24"/>
          <w:rtl/>
        </w:rPr>
      </w:pPr>
    </w:p>
    <w:p w:rsidR="00191A6B" w:rsidRPr="00191A6B" w:rsidRDefault="00191A6B" w:rsidP="001A1A50">
      <w:pPr>
        <w:tabs>
          <w:tab w:val="left" w:pos="708"/>
          <w:tab w:val="left" w:pos="1417"/>
          <w:tab w:val="left" w:pos="2126"/>
        </w:tabs>
        <w:rPr>
          <w:sz w:val="24"/>
        </w:rPr>
      </w:pPr>
    </w:p>
    <w:p w:rsidR="00191A6B" w:rsidRDefault="00191A6B" w:rsidP="001A1A50">
      <w:pPr>
        <w:tabs>
          <w:tab w:val="left" w:pos="708"/>
          <w:tab w:val="left" w:pos="1417"/>
          <w:tab w:val="left" w:pos="2126"/>
        </w:tabs>
        <w:rPr>
          <w:sz w:val="24"/>
          <w:u w:val="single"/>
          <w:rtl/>
        </w:rPr>
      </w:pPr>
      <w:r>
        <w:rPr>
          <w:rFonts w:hint="cs"/>
          <w:sz w:val="24"/>
          <w:rtl/>
        </w:rPr>
        <w:t>30.02</w:t>
      </w:r>
      <w:r>
        <w:rPr>
          <w:rFonts w:hint="cs"/>
          <w:sz w:val="24"/>
          <w:rtl/>
        </w:rPr>
        <w:tab/>
      </w:r>
      <w:r w:rsidRPr="00191A6B">
        <w:rPr>
          <w:rFonts w:hint="cs"/>
          <w:sz w:val="24"/>
          <w:u w:val="single"/>
          <w:rtl/>
        </w:rPr>
        <w:t>שולחנות משרדיים</w:t>
      </w:r>
    </w:p>
    <w:p w:rsidR="00743FA8" w:rsidRDefault="00743FA8" w:rsidP="001A1A50">
      <w:pPr>
        <w:tabs>
          <w:tab w:val="left" w:pos="708"/>
          <w:tab w:val="left" w:pos="1417"/>
          <w:tab w:val="left" w:pos="2126"/>
        </w:tabs>
        <w:rPr>
          <w:sz w:val="24"/>
          <w:u w:val="single"/>
          <w:rtl/>
        </w:rPr>
      </w:pPr>
    </w:p>
    <w:p w:rsidR="00743FA8" w:rsidRPr="00647401" w:rsidRDefault="00647401" w:rsidP="00647401">
      <w:pPr>
        <w:pStyle w:val="af1"/>
        <w:tabs>
          <w:tab w:val="left" w:pos="708"/>
          <w:tab w:val="left" w:pos="2126"/>
        </w:tabs>
        <w:ind w:left="1170" w:hanging="461"/>
        <w:rPr>
          <w:sz w:val="24"/>
          <w:rtl/>
        </w:rPr>
      </w:pPr>
      <w:r w:rsidRPr="00647401">
        <w:rPr>
          <w:rFonts w:hint="cs"/>
          <w:sz w:val="24"/>
          <w:rtl/>
        </w:rPr>
        <w:t>1.</w:t>
      </w:r>
      <w:r w:rsidRPr="00647401">
        <w:rPr>
          <w:rFonts w:hint="cs"/>
          <w:sz w:val="24"/>
          <w:rtl/>
        </w:rPr>
        <w:tab/>
      </w:r>
      <w:r w:rsidR="00743FA8" w:rsidRPr="00647401">
        <w:rPr>
          <w:sz w:val="24"/>
          <w:u w:val="single"/>
          <w:rtl/>
        </w:rPr>
        <w:t>מבנה השולחנות</w:t>
      </w:r>
    </w:p>
    <w:p w:rsidR="00743FA8" w:rsidRPr="00743FA8" w:rsidRDefault="00743FA8" w:rsidP="001A1A50">
      <w:pPr>
        <w:pStyle w:val="af1"/>
        <w:tabs>
          <w:tab w:val="left" w:pos="708"/>
          <w:tab w:val="left" w:pos="2126"/>
        </w:tabs>
        <w:ind w:left="1170"/>
        <w:rPr>
          <w:sz w:val="24"/>
          <w:rtl/>
        </w:rPr>
      </w:pPr>
      <w:r w:rsidRPr="00743FA8">
        <w:rPr>
          <w:sz w:val="24"/>
          <w:rtl/>
        </w:rPr>
        <w:t>השולחנות יהיו עשויים מלוחות שבביים לא מחופים המתאימים לתקן ת"י  887.1 ולוחות שבביים מחופים לפי ת"י 887.3,  או מלוחות סיביים בעלי צפיפות בינונית</w:t>
      </w:r>
      <w:r w:rsidRPr="00743FA8">
        <w:rPr>
          <w:sz w:val="24"/>
        </w:rPr>
        <w:t xml:space="preserve"> </w:t>
      </w:r>
      <w:r w:rsidRPr="00743FA8">
        <w:rPr>
          <w:sz w:val="24"/>
          <w:rtl/>
        </w:rPr>
        <w:t>(</w:t>
      </w:r>
      <w:r w:rsidRPr="00743FA8">
        <w:rPr>
          <w:sz w:val="24"/>
        </w:rPr>
        <w:t>(MDF</w:t>
      </w:r>
      <w:r>
        <w:rPr>
          <w:sz w:val="24"/>
          <w:rtl/>
        </w:rPr>
        <w:t xml:space="preserve"> לפי תקן ת"י  1481. </w:t>
      </w:r>
      <w:r w:rsidRPr="00743FA8">
        <w:rPr>
          <w:sz w:val="24"/>
          <w:rtl/>
        </w:rPr>
        <w:t>גובה השולחנות 74 ס"מ.</w:t>
      </w:r>
      <w:r>
        <w:rPr>
          <w:rFonts w:hint="cs"/>
          <w:sz w:val="24"/>
          <w:rtl/>
        </w:rPr>
        <w:t xml:space="preserve"> </w:t>
      </w:r>
      <w:r w:rsidRPr="00743FA8">
        <w:rPr>
          <w:sz w:val="24"/>
          <w:rtl/>
        </w:rPr>
        <w:t>השולחנות יהיו בנויים מלוח שולחן העשוי מלוח שבבי בעובי 30 מ"מ כמפורט בהמשך ומרגליים. רגלי השולחן יהיו עשויים מלוחות שבביים בעובי 30 מ"מ כמפורט בהמשך, או מרגלי פלדה. לוח הצנ</w:t>
      </w:r>
      <w:r w:rsidRPr="00743FA8">
        <w:rPr>
          <w:rFonts w:hint="cs"/>
          <w:sz w:val="24"/>
          <w:rtl/>
        </w:rPr>
        <w:t>י</w:t>
      </w:r>
      <w:r w:rsidRPr="00743FA8">
        <w:rPr>
          <w:sz w:val="24"/>
          <w:rtl/>
        </w:rPr>
        <w:t>עות יהיה עשוי מלוח פלדה או מלוח שבבי.</w:t>
      </w:r>
    </w:p>
    <w:p w:rsidR="00082372" w:rsidRDefault="00082372">
      <w:pPr>
        <w:bidi w:val="0"/>
        <w:rPr>
          <w:sz w:val="24"/>
          <w:rtl/>
        </w:rPr>
      </w:pPr>
      <w:r>
        <w:rPr>
          <w:sz w:val="24"/>
          <w:rtl/>
        </w:rPr>
        <w:br w:type="page"/>
      </w:r>
    </w:p>
    <w:p w:rsidR="00743FA8" w:rsidRPr="00743FA8" w:rsidRDefault="00743FA8" w:rsidP="00647401">
      <w:pPr>
        <w:pStyle w:val="af1"/>
        <w:tabs>
          <w:tab w:val="left" w:pos="708"/>
          <w:tab w:val="left" w:pos="2126"/>
        </w:tabs>
        <w:ind w:left="1170" w:hanging="461"/>
        <w:rPr>
          <w:sz w:val="24"/>
          <w:rtl/>
        </w:rPr>
      </w:pPr>
      <w:r w:rsidRPr="00743FA8">
        <w:rPr>
          <w:rFonts w:hint="cs"/>
          <w:sz w:val="24"/>
          <w:rtl/>
        </w:rPr>
        <w:t xml:space="preserve">2. </w:t>
      </w:r>
      <w:r w:rsidRPr="00743FA8">
        <w:rPr>
          <w:rFonts w:hint="cs"/>
          <w:sz w:val="24"/>
          <w:rtl/>
        </w:rPr>
        <w:tab/>
      </w:r>
      <w:r w:rsidRPr="00743FA8">
        <w:rPr>
          <w:sz w:val="24"/>
          <w:u w:val="single"/>
          <w:rtl/>
        </w:rPr>
        <w:t>לוח הכתיבה</w:t>
      </w:r>
      <w:r w:rsidRPr="00743FA8">
        <w:rPr>
          <w:sz w:val="24"/>
          <w:rtl/>
        </w:rPr>
        <w:t xml:space="preserve"> </w:t>
      </w:r>
    </w:p>
    <w:p w:rsidR="00743FA8" w:rsidRPr="00743FA8" w:rsidRDefault="00743FA8" w:rsidP="001A1A50">
      <w:pPr>
        <w:pStyle w:val="af1"/>
        <w:tabs>
          <w:tab w:val="left" w:pos="708"/>
          <w:tab w:val="left" w:pos="2126"/>
        </w:tabs>
        <w:ind w:left="1170"/>
        <w:rPr>
          <w:sz w:val="24"/>
          <w:rtl/>
        </w:rPr>
      </w:pPr>
      <w:r w:rsidRPr="00743FA8">
        <w:rPr>
          <w:sz w:val="24"/>
          <w:rtl/>
        </w:rPr>
        <w:t xml:space="preserve">יהיה עשוי מלוח כנ"ל בעובי נומינלי של 30  מ"מ,  מחופה </w:t>
      </w:r>
      <w:r w:rsidRPr="00743FA8">
        <w:rPr>
          <w:rFonts w:hint="cs"/>
          <w:sz w:val="24"/>
          <w:rtl/>
        </w:rPr>
        <w:t xml:space="preserve">משני הצדדים בפורמייקה. </w:t>
      </w:r>
      <w:r w:rsidRPr="00743FA8">
        <w:rPr>
          <w:sz w:val="24"/>
          <w:rtl/>
        </w:rPr>
        <w:t xml:space="preserve">בחלקו העליון בפורמייקה סוג א', דקורטיבית בדוגמת עץ, או בכל גוון אחר שיפורט בהזמנה. </w:t>
      </w:r>
    </w:p>
    <w:p w:rsidR="00743FA8" w:rsidRPr="00743FA8" w:rsidRDefault="00743FA8" w:rsidP="001A1A50">
      <w:pPr>
        <w:pStyle w:val="af1"/>
        <w:tabs>
          <w:tab w:val="left" w:pos="708"/>
          <w:tab w:val="left" w:pos="2126"/>
        </w:tabs>
        <w:ind w:left="1170"/>
        <w:rPr>
          <w:sz w:val="24"/>
          <w:rtl/>
        </w:rPr>
      </w:pPr>
      <w:r w:rsidRPr="00743FA8">
        <w:rPr>
          <w:rFonts w:hint="cs"/>
          <w:sz w:val="24"/>
          <w:rtl/>
        </w:rPr>
        <w:t>הקנט י</w:t>
      </w:r>
      <w:r w:rsidRPr="00743FA8">
        <w:rPr>
          <w:sz w:val="24"/>
          <w:rtl/>
        </w:rPr>
        <w:t>ח</w:t>
      </w:r>
      <w:r w:rsidRPr="00743FA8">
        <w:rPr>
          <w:rFonts w:hint="cs"/>
          <w:sz w:val="24"/>
          <w:rtl/>
        </w:rPr>
        <w:t>ו</w:t>
      </w:r>
      <w:r w:rsidRPr="00743FA8">
        <w:rPr>
          <w:sz w:val="24"/>
          <w:rtl/>
        </w:rPr>
        <w:t>פ</w:t>
      </w:r>
      <w:r w:rsidRPr="00743FA8">
        <w:rPr>
          <w:rFonts w:hint="cs"/>
          <w:sz w:val="24"/>
          <w:rtl/>
        </w:rPr>
        <w:t xml:space="preserve">ה בפורמייקה כנ"ל (יחידה אחת) </w:t>
      </w:r>
      <w:r w:rsidRPr="00743FA8">
        <w:rPr>
          <w:sz w:val="24"/>
          <w:rtl/>
        </w:rPr>
        <w:t xml:space="preserve">בפרופיל פוסטפורמינג, בכל מגוון הפרופילים הסטנדרטיים הקיימים (פרופיל 11, 12 ו-3 של חברת אורצ'רד או מוצר שווה ערך) . </w:t>
      </w:r>
    </w:p>
    <w:p w:rsidR="00743FA8" w:rsidRPr="00743FA8" w:rsidRDefault="00743FA8" w:rsidP="001A1A50">
      <w:pPr>
        <w:pStyle w:val="af1"/>
        <w:tabs>
          <w:tab w:val="left" w:pos="708"/>
          <w:tab w:val="left" w:pos="2126"/>
        </w:tabs>
        <w:ind w:left="1170"/>
        <w:rPr>
          <w:sz w:val="24"/>
          <w:rtl/>
        </w:rPr>
      </w:pPr>
      <w:r w:rsidRPr="00743FA8">
        <w:rPr>
          <w:sz w:val="24"/>
          <w:rtl/>
        </w:rPr>
        <w:t>חלקו התחתון של לוח הכתיבה יחופה אף הוא בפורמייקה בעלת גוון זהה.  ניתן לחפות באזור התחתון בפורמייקה גב.</w:t>
      </w:r>
    </w:p>
    <w:p w:rsidR="00743FA8" w:rsidRPr="00743FA8" w:rsidRDefault="00743FA8" w:rsidP="001A1A50">
      <w:pPr>
        <w:pStyle w:val="af1"/>
        <w:tabs>
          <w:tab w:val="left" w:pos="708"/>
          <w:tab w:val="left" w:pos="2126"/>
        </w:tabs>
        <w:ind w:left="1170"/>
        <w:rPr>
          <w:sz w:val="24"/>
          <w:rtl/>
        </w:rPr>
      </w:pPr>
      <w:r w:rsidRPr="00743FA8">
        <w:rPr>
          <w:rFonts w:hint="cs"/>
          <w:sz w:val="24"/>
          <w:rtl/>
        </w:rPr>
        <w:t>בעמדות עבודה רגילות תהיה הפאה של לוח העבודה בצד הפונה לקהל קשתית. בעמדות עבודה המחוברות לשולחן ישיבות תהיה פאה זו ישרה.</w:t>
      </w:r>
    </w:p>
    <w:p w:rsidR="00743FA8" w:rsidRPr="00743FA8" w:rsidRDefault="00743FA8" w:rsidP="001A1A50">
      <w:pPr>
        <w:pStyle w:val="af1"/>
        <w:tabs>
          <w:tab w:val="left" w:pos="708"/>
          <w:tab w:val="left" w:pos="2126"/>
        </w:tabs>
        <w:ind w:left="1170"/>
        <w:rPr>
          <w:sz w:val="24"/>
          <w:rtl/>
        </w:rPr>
      </w:pPr>
    </w:p>
    <w:p w:rsidR="00743FA8" w:rsidRPr="00743FA8" w:rsidRDefault="00743FA8" w:rsidP="00647401">
      <w:pPr>
        <w:pStyle w:val="af1"/>
        <w:tabs>
          <w:tab w:val="left" w:pos="708"/>
          <w:tab w:val="left" w:pos="1134"/>
          <w:tab w:val="left" w:pos="2126"/>
        </w:tabs>
        <w:ind w:left="709"/>
        <w:rPr>
          <w:sz w:val="24"/>
          <w:rtl/>
        </w:rPr>
      </w:pPr>
      <w:r w:rsidRPr="00743FA8">
        <w:rPr>
          <w:rFonts w:hint="cs"/>
          <w:sz w:val="24"/>
          <w:rtl/>
        </w:rPr>
        <w:t>3.</w:t>
      </w:r>
      <w:r w:rsidRPr="00743FA8">
        <w:rPr>
          <w:rFonts w:hint="cs"/>
          <w:sz w:val="24"/>
          <w:rtl/>
        </w:rPr>
        <w:tab/>
      </w:r>
      <w:r w:rsidRPr="00743FA8">
        <w:rPr>
          <w:sz w:val="24"/>
          <w:u w:val="single"/>
          <w:rtl/>
        </w:rPr>
        <w:t>רגלי השולחן</w:t>
      </w:r>
    </w:p>
    <w:p w:rsidR="00647401" w:rsidRDefault="00647401" w:rsidP="001A1A50">
      <w:pPr>
        <w:pStyle w:val="af1"/>
        <w:tabs>
          <w:tab w:val="left" w:pos="708"/>
          <w:tab w:val="left" w:pos="2126"/>
        </w:tabs>
        <w:ind w:left="1170"/>
        <w:rPr>
          <w:sz w:val="24"/>
          <w:rtl/>
        </w:rPr>
      </w:pPr>
    </w:p>
    <w:p w:rsidR="00743FA8" w:rsidRDefault="00743FA8" w:rsidP="001A1A50">
      <w:pPr>
        <w:pStyle w:val="af1"/>
        <w:tabs>
          <w:tab w:val="left" w:pos="708"/>
          <w:tab w:val="left" w:pos="2126"/>
        </w:tabs>
        <w:ind w:left="1170"/>
        <w:rPr>
          <w:sz w:val="24"/>
          <w:rtl/>
        </w:rPr>
      </w:pPr>
      <w:r w:rsidRPr="00743FA8">
        <w:rPr>
          <w:sz w:val="24"/>
          <w:rtl/>
        </w:rPr>
        <w:t>רגלי השולחן יכולים להיעשות בשתי אפשרויות, כמפורט בהזמנה:</w:t>
      </w:r>
    </w:p>
    <w:p w:rsidR="00647401" w:rsidRPr="00743FA8" w:rsidRDefault="00647401" w:rsidP="001A1A50">
      <w:pPr>
        <w:pStyle w:val="af1"/>
        <w:tabs>
          <w:tab w:val="left" w:pos="708"/>
          <w:tab w:val="left" w:pos="2126"/>
        </w:tabs>
        <w:ind w:left="1170"/>
        <w:rPr>
          <w:sz w:val="24"/>
          <w:rtl/>
        </w:rPr>
      </w:pPr>
    </w:p>
    <w:p w:rsidR="00743FA8" w:rsidRPr="00743FA8" w:rsidRDefault="00743FA8" w:rsidP="00647401">
      <w:pPr>
        <w:pStyle w:val="af1"/>
        <w:tabs>
          <w:tab w:val="left" w:pos="708"/>
          <w:tab w:val="left" w:pos="1701"/>
          <w:tab w:val="left" w:pos="2126"/>
        </w:tabs>
        <w:ind w:left="1695" w:hanging="525"/>
        <w:rPr>
          <w:sz w:val="24"/>
          <w:rtl/>
        </w:rPr>
      </w:pPr>
      <w:r w:rsidRPr="00743FA8">
        <w:rPr>
          <w:rFonts w:hint="cs"/>
          <w:sz w:val="24"/>
          <w:rtl/>
        </w:rPr>
        <w:t>א.</w:t>
      </w:r>
      <w:r w:rsidRPr="00743FA8">
        <w:rPr>
          <w:sz w:val="24"/>
          <w:rtl/>
        </w:rPr>
        <w:t xml:space="preserve"> </w:t>
      </w:r>
      <w:r w:rsidR="00647401">
        <w:rPr>
          <w:rFonts w:hint="cs"/>
          <w:sz w:val="24"/>
          <w:rtl/>
        </w:rPr>
        <w:tab/>
      </w:r>
      <w:r w:rsidRPr="00743FA8">
        <w:rPr>
          <w:sz w:val="24"/>
          <w:rtl/>
        </w:rPr>
        <w:t xml:space="preserve">רגלי עץ.  הרגליים עשויים מלוח בעובי נומינלי של  30 מ"מ, מחופה בשני הצדדים בפורמייקה דקורטיבית, בגימור פוסטפורמינג הזהה לגוון ולדוגמת הפורמייקה של לוח השולחן (אלה אם הוזמן אחרת). על הפיאה העליונה ועל הפיאה התחתונה של דופן השולחן יודבק פס של חומר פלסטי </w:t>
      </w:r>
      <w:r w:rsidRPr="00743FA8">
        <w:rPr>
          <w:sz w:val="24"/>
        </w:rPr>
        <w:t xml:space="preserve"> PVC</w:t>
      </w:r>
      <w:r w:rsidRPr="00743FA8">
        <w:rPr>
          <w:sz w:val="24"/>
          <w:rtl/>
        </w:rPr>
        <w:t xml:space="preserve"> קשיח בעובי  </w:t>
      </w:r>
      <w:r w:rsidRPr="00743FA8">
        <w:rPr>
          <w:rFonts w:hint="cs"/>
          <w:sz w:val="24"/>
          <w:rtl/>
        </w:rPr>
        <w:t>2</w:t>
      </w:r>
      <w:r w:rsidRPr="00743FA8">
        <w:rPr>
          <w:sz w:val="24"/>
          <w:rtl/>
        </w:rPr>
        <w:t xml:space="preserve"> מ"מ לפחות, גוון הפסים בהתאם לגוון הפורמייקה. </w:t>
      </w:r>
    </w:p>
    <w:p w:rsidR="00647401" w:rsidRDefault="00647401" w:rsidP="00647401">
      <w:pPr>
        <w:pStyle w:val="af1"/>
        <w:tabs>
          <w:tab w:val="left" w:pos="708"/>
          <w:tab w:val="left" w:pos="1701"/>
          <w:tab w:val="left" w:pos="2126"/>
        </w:tabs>
        <w:ind w:left="1170"/>
        <w:rPr>
          <w:sz w:val="24"/>
          <w:rtl/>
        </w:rPr>
      </w:pPr>
      <w:r>
        <w:rPr>
          <w:rFonts w:hint="cs"/>
          <w:sz w:val="24"/>
          <w:rtl/>
        </w:rPr>
        <w:tab/>
      </w:r>
      <w:r w:rsidR="00743FA8" w:rsidRPr="00743FA8">
        <w:rPr>
          <w:sz w:val="24"/>
          <w:rtl/>
        </w:rPr>
        <w:t>מידת רוחב רגלי השולחן תהיה בתחום שבין רוחב (עומק) לוח השולחן למידה הקטנה</w:t>
      </w:r>
    </w:p>
    <w:p w:rsidR="00743FA8" w:rsidRPr="00743FA8" w:rsidRDefault="00647401" w:rsidP="00647401">
      <w:pPr>
        <w:pStyle w:val="af1"/>
        <w:tabs>
          <w:tab w:val="left" w:pos="708"/>
          <w:tab w:val="left" w:pos="1701"/>
          <w:tab w:val="left" w:pos="2126"/>
        </w:tabs>
        <w:ind w:left="1170"/>
        <w:rPr>
          <w:sz w:val="24"/>
        </w:rPr>
      </w:pPr>
      <w:r>
        <w:rPr>
          <w:rFonts w:hint="cs"/>
          <w:sz w:val="24"/>
          <w:rtl/>
        </w:rPr>
        <w:tab/>
      </w:r>
      <w:r w:rsidR="00743FA8" w:rsidRPr="00743FA8">
        <w:rPr>
          <w:sz w:val="24"/>
          <w:rtl/>
        </w:rPr>
        <w:t>עד 100 מ"מ ממידת רוחב לוח השולחן.</w:t>
      </w:r>
    </w:p>
    <w:p w:rsidR="00743FA8" w:rsidRDefault="00743FA8" w:rsidP="00647401">
      <w:pPr>
        <w:pStyle w:val="af1"/>
        <w:tabs>
          <w:tab w:val="left" w:pos="708"/>
          <w:tab w:val="left" w:pos="1701"/>
          <w:tab w:val="left" w:pos="2126"/>
        </w:tabs>
        <w:ind w:left="1701"/>
        <w:rPr>
          <w:sz w:val="24"/>
          <w:rtl/>
        </w:rPr>
      </w:pPr>
      <w:r w:rsidRPr="00743FA8">
        <w:rPr>
          <w:sz w:val="24"/>
          <w:rtl/>
        </w:rPr>
        <w:t xml:space="preserve">בתחתית דפנות השולחן יורכבו ארבע רגליות פלסטיות מתכווננות. הרגליות יהיו מורכבות על בסיס של אום שתהיה שתולה בתוך הרגל. </w:t>
      </w:r>
    </w:p>
    <w:p w:rsidR="00647401" w:rsidRDefault="00647401" w:rsidP="00647401">
      <w:pPr>
        <w:tabs>
          <w:tab w:val="left" w:pos="708"/>
          <w:tab w:val="left" w:pos="1276"/>
          <w:tab w:val="left" w:pos="1701"/>
          <w:tab w:val="left" w:pos="2126"/>
        </w:tabs>
        <w:rPr>
          <w:sz w:val="24"/>
          <w:rtl/>
        </w:rPr>
      </w:pPr>
      <w:r>
        <w:rPr>
          <w:rFonts w:hint="cs"/>
          <w:sz w:val="24"/>
          <w:rtl/>
        </w:rPr>
        <w:tab/>
      </w:r>
      <w:r>
        <w:rPr>
          <w:rFonts w:hint="cs"/>
          <w:sz w:val="24"/>
          <w:rtl/>
        </w:rPr>
        <w:tab/>
      </w:r>
    </w:p>
    <w:p w:rsidR="00743FA8" w:rsidRPr="00743FA8" w:rsidRDefault="00647401" w:rsidP="00647401">
      <w:pPr>
        <w:tabs>
          <w:tab w:val="left" w:pos="708"/>
          <w:tab w:val="left" w:pos="1276"/>
          <w:tab w:val="left" w:pos="1701"/>
          <w:tab w:val="left" w:pos="2126"/>
        </w:tabs>
        <w:ind w:left="1695" w:hanging="1695"/>
        <w:rPr>
          <w:sz w:val="24"/>
          <w:rtl/>
        </w:rPr>
      </w:pPr>
      <w:r>
        <w:rPr>
          <w:rFonts w:hint="cs"/>
          <w:sz w:val="24"/>
          <w:rtl/>
        </w:rPr>
        <w:tab/>
      </w:r>
      <w:r>
        <w:rPr>
          <w:rFonts w:hint="cs"/>
          <w:sz w:val="24"/>
          <w:rtl/>
        </w:rPr>
        <w:tab/>
      </w:r>
      <w:r w:rsidR="00743FA8" w:rsidRPr="00743FA8">
        <w:rPr>
          <w:rFonts w:hint="cs"/>
          <w:sz w:val="24"/>
          <w:rtl/>
        </w:rPr>
        <w:t xml:space="preserve">ב. </w:t>
      </w:r>
      <w:r>
        <w:rPr>
          <w:rFonts w:hint="cs"/>
          <w:sz w:val="24"/>
          <w:rtl/>
        </w:rPr>
        <w:tab/>
      </w:r>
      <w:r w:rsidR="00743FA8" w:rsidRPr="00743FA8">
        <w:rPr>
          <w:sz w:val="24"/>
          <w:rtl/>
        </w:rPr>
        <w:t>רגלי מתכת. רגלי מתכת שיהיו יהיו בנויים מצינורות ו/או ממבנה פח. הרגל תהיה בצורת "</w:t>
      </w:r>
      <w:r w:rsidR="00743FA8" w:rsidRPr="00743FA8">
        <w:rPr>
          <w:sz w:val="24"/>
        </w:rPr>
        <w:t>T</w:t>
      </w:r>
      <w:r w:rsidR="00743FA8" w:rsidRPr="00743FA8">
        <w:rPr>
          <w:sz w:val="24"/>
          <w:rtl/>
        </w:rPr>
        <w:t>" או רגל בצורת "</w:t>
      </w:r>
      <w:r w:rsidR="00743FA8" w:rsidRPr="00743FA8">
        <w:rPr>
          <w:sz w:val="24"/>
        </w:rPr>
        <w:t>C</w:t>
      </w:r>
      <w:r w:rsidR="00743FA8" w:rsidRPr="00743FA8">
        <w:rPr>
          <w:sz w:val="24"/>
          <w:rtl/>
        </w:rPr>
        <w:t>" עם רגלי</w:t>
      </w:r>
      <w:r w:rsidR="00743FA8" w:rsidRPr="00743FA8">
        <w:rPr>
          <w:rFonts w:hint="cs"/>
          <w:sz w:val="24"/>
          <w:rtl/>
        </w:rPr>
        <w:t>ות</w:t>
      </w:r>
      <w:r w:rsidR="00743FA8" w:rsidRPr="00743FA8">
        <w:rPr>
          <w:sz w:val="24"/>
          <w:rtl/>
        </w:rPr>
        <w:t xml:space="preserve"> פילוס. בסיס רגלי המתכת וזרוע החיבור העליונה ללוח הכתיבה יותאמו לרוחב השולחן. </w:t>
      </w:r>
    </w:p>
    <w:p w:rsidR="00743FA8" w:rsidRPr="00743FA8" w:rsidRDefault="00647401" w:rsidP="00647401">
      <w:pPr>
        <w:pStyle w:val="af1"/>
        <w:tabs>
          <w:tab w:val="left" w:pos="708"/>
          <w:tab w:val="left" w:pos="1701"/>
          <w:tab w:val="left" w:pos="2126"/>
        </w:tabs>
        <w:ind w:left="1695"/>
        <w:rPr>
          <w:sz w:val="24"/>
          <w:rtl/>
        </w:rPr>
      </w:pPr>
      <w:r>
        <w:rPr>
          <w:rFonts w:hint="cs"/>
          <w:sz w:val="24"/>
          <w:rtl/>
        </w:rPr>
        <w:tab/>
      </w:r>
      <w:r w:rsidR="00743FA8" w:rsidRPr="00743FA8">
        <w:rPr>
          <w:sz w:val="24"/>
          <w:rtl/>
        </w:rPr>
        <w:t xml:space="preserve">הרגליים תהינה צבועות בצביעה אלקטרוסטטית בגוון אפור או בצבע התואם את גוון חיפוי השולחן. </w:t>
      </w:r>
    </w:p>
    <w:p w:rsidR="00743FA8" w:rsidRPr="00743FA8" w:rsidRDefault="00647401" w:rsidP="00647401">
      <w:pPr>
        <w:pStyle w:val="af1"/>
        <w:tabs>
          <w:tab w:val="left" w:pos="708"/>
          <w:tab w:val="left" w:pos="1701"/>
          <w:tab w:val="left" w:pos="2126"/>
        </w:tabs>
        <w:ind w:left="1695"/>
        <w:rPr>
          <w:sz w:val="24"/>
          <w:rtl/>
        </w:rPr>
      </w:pPr>
      <w:r>
        <w:rPr>
          <w:rFonts w:hint="cs"/>
          <w:sz w:val="24"/>
          <w:rtl/>
        </w:rPr>
        <w:tab/>
      </w:r>
      <w:r w:rsidR="00743FA8" w:rsidRPr="00743FA8">
        <w:rPr>
          <w:sz w:val="24"/>
          <w:rtl/>
        </w:rPr>
        <w:t xml:space="preserve">בין הרגליים תהיה קושרת המחברת בין הרגליים ואשר תכיל תעלת מעבר לכבלי חשמל ותקשורת.  </w:t>
      </w:r>
    </w:p>
    <w:p w:rsidR="00743FA8" w:rsidRPr="00743FA8" w:rsidRDefault="00647401" w:rsidP="00647401">
      <w:pPr>
        <w:pStyle w:val="af1"/>
        <w:tabs>
          <w:tab w:val="left" w:pos="708"/>
          <w:tab w:val="left" w:pos="1701"/>
          <w:tab w:val="left" w:pos="2126"/>
        </w:tabs>
        <w:ind w:left="1170"/>
        <w:rPr>
          <w:sz w:val="24"/>
          <w:rtl/>
        </w:rPr>
      </w:pPr>
      <w:r>
        <w:rPr>
          <w:rFonts w:hint="cs"/>
          <w:sz w:val="24"/>
          <w:rtl/>
        </w:rPr>
        <w:tab/>
      </w:r>
      <w:r w:rsidR="00743FA8" w:rsidRPr="00743FA8">
        <w:rPr>
          <w:sz w:val="24"/>
          <w:rtl/>
        </w:rPr>
        <w:t xml:space="preserve">בתחתית הרגלים יהיו רגליות מתכווננות עם כרית גומי בשטח הבא במגע עם הרצפה. </w:t>
      </w:r>
    </w:p>
    <w:p w:rsidR="00743FA8" w:rsidRPr="00743FA8" w:rsidRDefault="00743FA8" w:rsidP="00647401">
      <w:pPr>
        <w:pStyle w:val="af1"/>
        <w:tabs>
          <w:tab w:val="left" w:pos="708"/>
          <w:tab w:val="left" w:pos="1701"/>
          <w:tab w:val="left" w:pos="2126"/>
        </w:tabs>
        <w:ind w:left="1170"/>
        <w:rPr>
          <w:sz w:val="24"/>
          <w:rtl/>
        </w:rPr>
      </w:pPr>
    </w:p>
    <w:p w:rsidR="00743FA8" w:rsidRPr="00743FA8" w:rsidRDefault="00743FA8" w:rsidP="00647401">
      <w:pPr>
        <w:pStyle w:val="af1"/>
        <w:tabs>
          <w:tab w:val="left" w:pos="708"/>
          <w:tab w:val="left" w:pos="1134"/>
          <w:tab w:val="left" w:pos="1701"/>
        </w:tabs>
        <w:ind w:left="709"/>
        <w:rPr>
          <w:sz w:val="24"/>
          <w:rtl/>
        </w:rPr>
      </w:pPr>
      <w:r w:rsidRPr="00743FA8">
        <w:rPr>
          <w:rFonts w:hint="cs"/>
          <w:sz w:val="24"/>
          <w:rtl/>
        </w:rPr>
        <w:t>4.</w:t>
      </w:r>
      <w:r w:rsidRPr="00743FA8">
        <w:rPr>
          <w:rFonts w:hint="cs"/>
          <w:sz w:val="24"/>
          <w:rtl/>
        </w:rPr>
        <w:tab/>
      </w:r>
      <w:r w:rsidRPr="00743FA8">
        <w:rPr>
          <w:sz w:val="24"/>
          <w:u w:val="single"/>
          <w:rtl/>
        </w:rPr>
        <w:t>לוח צניעות</w:t>
      </w:r>
      <w:r w:rsidRPr="00743FA8">
        <w:rPr>
          <w:sz w:val="24"/>
          <w:rtl/>
        </w:rPr>
        <w:t xml:space="preserve"> </w:t>
      </w:r>
    </w:p>
    <w:p w:rsidR="00743FA8" w:rsidRPr="00743FA8" w:rsidRDefault="00743FA8" w:rsidP="00647401">
      <w:pPr>
        <w:pStyle w:val="af1"/>
        <w:tabs>
          <w:tab w:val="left" w:pos="708"/>
          <w:tab w:val="left" w:pos="1701"/>
        </w:tabs>
        <w:ind w:left="1170"/>
        <w:rPr>
          <w:sz w:val="24"/>
          <w:rtl/>
        </w:rPr>
      </w:pPr>
      <w:r w:rsidRPr="00743FA8">
        <w:rPr>
          <w:sz w:val="24"/>
          <w:rtl/>
        </w:rPr>
        <w:t>לוח הצניעות יכול להיעשות בשתי אפשרויות, כמפורט בהזמנה:</w:t>
      </w:r>
    </w:p>
    <w:p w:rsidR="00743FA8" w:rsidRPr="00743FA8" w:rsidRDefault="00743FA8" w:rsidP="001A1A50">
      <w:pPr>
        <w:pStyle w:val="af1"/>
        <w:tabs>
          <w:tab w:val="left" w:pos="708"/>
          <w:tab w:val="left" w:pos="2126"/>
        </w:tabs>
        <w:ind w:left="1170"/>
        <w:rPr>
          <w:sz w:val="24"/>
        </w:rPr>
      </w:pPr>
    </w:p>
    <w:p w:rsidR="00743FA8" w:rsidRPr="00743FA8" w:rsidRDefault="00743FA8" w:rsidP="00647401">
      <w:pPr>
        <w:pStyle w:val="af1"/>
        <w:tabs>
          <w:tab w:val="left" w:pos="708"/>
          <w:tab w:val="left" w:pos="1134"/>
          <w:tab w:val="left" w:pos="2126"/>
        </w:tabs>
        <w:ind w:left="1701" w:hanging="567"/>
        <w:rPr>
          <w:sz w:val="24"/>
          <w:rtl/>
        </w:rPr>
      </w:pPr>
      <w:r w:rsidRPr="00743FA8">
        <w:rPr>
          <w:rFonts w:hint="cs"/>
          <w:sz w:val="24"/>
          <w:rtl/>
        </w:rPr>
        <w:t>א.</w:t>
      </w:r>
      <w:r w:rsidRPr="00743FA8">
        <w:rPr>
          <w:sz w:val="24"/>
          <w:rtl/>
        </w:rPr>
        <w:t xml:space="preserve"> </w:t>
      </w:r>
      <w:r w:rsidR="00647401">
        <w:rPr>
          <w:rFonts w:hint="cs"/>
          <w:sz w:val="24"/>
          <w:rtl/>
        </w:rPr>
        <w:tab/>
      </w:r>
      <w:r w:rsidRPr="00743FA8">
        <w:rPr>
          <w:sz w:val="24"/>
          <w:rtl/>
        </w:rPr>
        <w:t xml:space="preserve">לוח עץ העשוי מלוח שבבי בעובי נומינלי של  18 מ"מ, מחופה במלמין דקורטיבי בגוון המתאים לגוון  </w:t>
      </w:r>
    </w:p>
    <w:p w:rsidR="00743FA8" w:rsidRPr="00743FA8" w:rsidRDefault="00647401" w:rsidP="00647401">
      <w:pPr>
        <w:pStyle w:val="af1"/>
        <w:tabs>
          <w:tab w:val="left" w:pos="708"/>
          <w:tab w:val="left" w:pos="1701"/>
        </w:tabs>
        <w:ind w:left="1170"/>
        <w:rPr>
          <w:sz w:val="24"/>
          <w:rtl/>
        </w:rPr>
      </w:pPr>
      <w:r>
        <w:rPr>
          <w:rFonts w:hint="cs"/>
          <w:sz w:val="24"/>
          <w:rtl/>
        </w:rPr>
        <w:tab/>
      </w:r>
      <w:r w:rsidR="00743FA8" w:rsidRPr="00743FA8">
        <w:rPr>
          <w:sz w:val="24"/>
          <w:rtl/>
        </w:rPr>
        <w:t xml:space="preserve">הפורמייקה של לוח הכתיבה ורגלי השולחן. </w:t>
      </w:r>
    </w:p>
    <w:p w:rsidR="00743FA8" w:rsidRPr="00743FA8" w:rsidRDefault="00743FA8" w:rsidP="00647401">
      <w:pPr>
        <w:pStyle w:val="af1"/>
        <w:tabs>
          <w:tab w:val="left" w:pos="708"/>
          <w:tab w:val="left" w:pos="1701"/>
          <w:tab w:val="left" w:pos="2126"/>
        </w:tabs>
        <w:ind w:left="1701"/>
        <w:rPr>
          <w:sz w:val="24"/>
          <w:rtl/>
        </w:rPr>
      </w:pPr>
      <w:r w:rsidRPr="00743FA8">
        <w:rPr>
          <w:sz w:val="24"/>
          <w:rtl/>
        </w:rPr>
        <w:t xml:space="preserve">גובה הלוח הניצב  55 ס"מ מינימום. על הפיאה העליונה והתחתונה של הלוח הניצב יודבק פס פלסטי </w:t>
      </w:r>
      <w:r w:rsidRPr="00743FA8">
        <w:rPr>
          <w:sz w:val="24"/>
        </w:rPr>
        <w:t xml:space="preserve"> PVC</w:t>
      </w:r>
      <w:r w:rsidRPr="00743FA8">
        <w:rPr>
          <w:sz w:val="24"/>
          <w:rtl/>
        </w:rPr>
        <w:t xml:space="preserve"> קשיח בעובי  </w:t>
      </w:r>
      <w:r w:rsidRPr="00743FA8">
        <w:rPr>
          <w:rFonts w:hint="cs"/>
          <w:sz w:val="24"/>
          <w:rtl/>
        </w:rPr>
        <w:t>2</w:t>
      </w:r>
      <w:r w:rsidRPr="00743FA8">
        <w:rPr>
          <w:sz w:val="24"/>
          <w:rtl/>
        </w:rPr>
        <w:t xml:space="preserve"> מ"מ לפחות, גוון הפס בהתאם לגוון הפורמייקה. </w:t>
      </w:r>
    </w:p>
    <w:p w:rsidR="00743FA8" w:rsidRDefault="00743FA8" w:rsidP="00647401">
      <w:pPr>
        <w:pStyle w:val="af1"/>
        <w:tabs>
          <w:tab w:val="left" w:pos="708"/>
          <w:tab w:val="left" w:pos="1701"/>
          <w:tab w:val="left" w:pos="2126"/>
        </w:tabs>
        <w:ind w:left="1701"/>
        <w:rPr>
          <w:sz w:val="24"/>
          <w:rtl/>
        </w:rPr>
      </w:pPr>
      <w:r w:rsidRPr="00743FA8">
        <w:rPr>
          <w:sz w:val="24"/>
          <w:rtl/>
        </w:rPr>
        <w:t>לוח כנ"ל יכול להיות מחובר לשולחן בעל רגלי מתכת. לוח הצניעות מעץ יחובר לרגלי הפלדה וללוח השולחן.</w:t>
      </w:r>
    </w:p>
    <w:p w:rsidR="00647401" w:rsidRDefault="00647401" w:rsidP="00647401">
      <w:pPr>
        <w:tabs>
          <w:tab w:val="left" w:pos="708"/>
          <w:tab w:val="left" w:pos="1701"/>
          <w:tab w:val="left" w:pos="2126"/>
        </w:tabs>
        <w:rPr>
          <w:sz w:val="24"/>
          <w:rtl/>
        </w:rPr>
      </w:pPr>
    </w:p>
    <w:p w:rsidR="00743FA8" w:rsidRPr="00743FA8" w:rsidRDefault="00647401" w:rsidP="00647401">
      <w:pPr>
        <w:tabs>
          <w:tab w:val="left" w:pos="708"/>
          <w:tab w:val="left" w:pos="1134"/>
          <w:tab w:val="left" w:pos="1701"/>
          <w:tab w:val="left" w:pos="2126"/>
        </w:tabs>
        <w:rPr>
          <w:sz w:val="24"/>
          <w:rtl/>
        </w:rPr>
      </w:pPr>
      <w:r>
        <w:rPr>
          <w:rFonts w:hint="cs"/>
          <w:sz w:val="24"/>
          <w:rtl/>
        </w:rPr>
        <w:tab/>
      </w:r>
      <w:r>
        <w:rPr>
          <w:rFonts w:hint="cs"/>
          <w:sz w:val="24"/>
          <w:rtl/>
        </w:rPr>
        <w:tab/>
      </w:r>
      <w:r w:rsidR="00743FA8" w:rsidRPr="00743FA8">
        <w:rPr>
          <w:rFonts w:hint="cs"/>
          <w:sz w:val="24"/>
          <w:rtl/>
        </w:rPr>
        <w:t>ב.</w:t>
      </w:r>
      <w:r w:rsidR="00743FA8" w:rsidRPr="00743FA8">
        <w:rPr>
          <w:sz w:val="24"/>
          <w:rtl/>
        </w:rPr>
        <w:t xml:space="preserve"> </w:t>
      </w:r>
      <w:r>
        <w:rPr>
          <w:rFonts w:hint="cs"/>
          <w:sz w:val="24"/>
          <w:rtl/>
        </w:rPr>
        <w:tab/>
      </w:r>
      <w:r w:rsidR="00743FA8" w:rsidRPr="00743FA8">
        <w:rPr>
          <w:sz w:val="24"/>
          <w:rtl/>
        </w:rPr>
        <w:t xml:space="preserve">לוח פלדה. </w:t>
      </w:r>
    </w:p>
    <w:p w:rsidR="00743FA8" w:rsidRPr="00743FA8" w:rsidRDefault="00743FA8" w:rsidP="00647401">
      <w:pPr>
        <w:pStyle w:val="af1"/>
        <w:tabs>
          <w:tab w:val="left" w:pos="708"/>
          <w:tab w:val="left" w:pos="1701"/>
          <w:tab w:val="left" w:pos="2126"/>
        </w:tabs>
        <w:ind w:left="1701"/>
        <w:rPr>
          <w:sz w:val="24"/>
          <w:rtl/>
        </w:rPr>
      </w:pPr>
      <w:r w:rsidRPr="00743FA8">
        <w:rPr>
          <w:sz w:val="24"/>
          <w:rtl/>
        </w:rPr>
        <w:t xml:space="preserve">בין הרגליים יחובר לוח ניצב (לוח צניעות) עשוי מפח מנוקב בעובי </w:t>
      </w:r>
      <w:r w:rsidRPr="00743FA8">
        <w:rPr>
          <w:rFonts w:hint="cs"/>
          <w:sz w:val="24"/>
          <w:rtl/>
        </w:rPr>
        <w:t>2</w:t>
      </w:r>
      <w:r w:rsidRPr="00743FA8">
        <w:rPr>
          <w:sz w:val="24"/>
          <w:rtl/>
        </w:rPr>
        <w:t xml:space="preserve"> מ"מ וצבוע בצביעה אלקטרוסטטית בגוון התואם את צבע ברגל. </w:t>
      </w:r>
    </w:p>
    <w:p w:rsidR="00743FA8" w:rsidRPr="00743FA8" w:rsidRDefault="00743FA8" w:rsidP="00647401">
      <w:pPr>
        <w:pStyle w:val="af1"/>
        <w:tabs>
          <w:tab w:val="left" w:pos="708"/>
          <w:tab w:val="left" w:pos="1701"/>
          <w:tab w:val="left" w:pos="2126"/>
        </w:tabs>
        <w:ind w:left="1170"/>
        <w:rPr>
          <w:sz w:val="24"/>
          <w:rtl/>
        </w:rPr>
      </w:pPr>
    </w:p>
    <w:p w:rsidR="00743FA8" w:rsidRPr="00743FA8" w:rsidRDefault="00743FA8" w:rsidP="00647401">
      <w:pPr>
        <w:pStyle w:val="af1"/>
        <w:tabs>
          <w:tab w:val="left" w:pos="708"/>
          <w:tab w:val="left" w:pos="2126"/>
        </w:tabs>
        <w:ind w:left="1170" w:hanging="461"/>
        <w:rPr>
          <w:sz w:val="24"/>
          <w:rtl/>
        </w:rPr>
      </w:pPr>
      <w:r w:rsidRPr="00743FA8">
        <w:rPr>
          <w:rFonts w:hint="cs"/>
          <w:sz w:val="24"/>
          <w:rtl/>
        </w:rPr>
        <w:t>5.</w:t>
      </w:r>
      <w:r w:rsidRPr="00743FA8">
        <w:rPr>
          <w:rFonts w:hint="cs"/>
          <w:sz w:val="24"/>
          <w:rtl/>
        </w:rPr>
        <w:tab/>
      </w:r>
      <w:r w:rsidRPr="00743FA8">
        <w:rPr>
          <w:rFonts w:hint="cs"/>
          <w:sz w:val="24"/>
          <w:u w:val="single"/>
          <w:rtl/>
        </w:rPr>
        <w:t>חיבורים</w:t>
      </w:r>
    </w:p>
    <w:p w:rsidR="00DF58FD" w:rsidRDefault="00DF58FD" w:rsidP="001A1A50">
      <w:pPr>
        <w:pStyle w:val="af1"/>
        <w:tabs>
          <w:tab w:val="left" w:pos="708"/>
          <w:tab w:val="left" w:pos="2126"/>
        </w:tabs>
        <w:ind w:left="1170"/>
        <w:rPr>
          <w:sz w:val="24"/>
          <w:rtl/>
        </w:rPr>
      </w:pPr>
    </w:p>
    <w:p w:rsidR="00743FA8" w:rsidRPr="00743FA8" w:rsidRDefault="00743FA8" w:rsidP="001A1A50">
      <w:pPr>
        <w:pStyle w:val="af1"/>
        <w:tabs>
          <w:tab w:val="left" w:pos="708"/>
          <w:tab w:val="left" w:pos="2126"/>
        </w:tabs>
        <w:ind w:left="1170"/>
        <w:rPr>
          <w:sz w:val="24"/>
          <w:rtl/>
        </w:rPr>
      </w:pPr>
      <w:r w:rsidRPr="00743FA8">
        <w:rPr>
          <w:sz w:val="24"/>
          <w:rtl/>
        </w:rPr>
        <w:t>דפנות השולחן יתחברו ללוח הכתיבה על ידי חיבור "מרחף"  של שלושה מחברים עם תותבי מרווח. הלוח הניצב יתחבר באופן צמוד לדפנות וללוח הכתיבה</w:t>
      </w:r>
      <w:r w:rsidRPr="00743FA8">
        <w:rPr>
          <w:rFonts w:hint="cs"/>
          <w:sz w:val="24"/>
          <w:rtl/>
        </w:rPr>
        <w:t>.</w:t>
      </w:r>
    </w:p>
    <w:p w:rsidR="00743FA8" w:rsidRPr="00743FA8" w:rsidRDefault="00743FA8" w:rsidP="001A1A50">
      <w:pPr>
        <w:pStyle w:val="af1"/>
        <w:tabs>
          <w:tab w:val="left" w:pos="708"/>
          <w:tab w:val="left" w:pos="2126"/>
        </w:tabs>
        <w:ind w:left="1170"/>
        <w:rPr>
          <w:sz w:val="24"/>
          <w:rtl/>
        </w:rPr>
      </w:pPr>
    </w:p>
    <w:p w:rsidR="00743FA8" w:rsidRPr="00743FA8" w:rsidRDefault="00743FA8" w:rsidP="001A1A50">
      <w:pPr>
        <w:pStyle w:val="af1"/>
        <w:tabs>
          <w:tab w:val="left" w:pos="708"/>
          <w:tab w:val="left" w:pos="2126"/>
        </w:tabs>
        <w:ind w:left="1170"/>
        <w:rPr>
          <w:sz w:val="24"/>
          <w:rtl/>
        </w:rPr>
      </w:pPr>
      <w:r w:rsidRPr="00743FA8">
        <w:rPr>
          <w:sz w:val="24"/>
          <w:rtl/>
        </w:rPr>
        <w:t xml:space="preserve">מרכיבי השולחן יחוברו האחד לשני, בחיבורים מסוג בורג פלדה ואום אקסצנטרית מצד אחד, ואום פליז ננעצת עם כדורית מהצד השני. החיבורים יהיו בעלי חוזק ועמידות אשר יאפשרו פרוק והרכבה נאותים. מספר החיבורים לא יפחת, בהתאם ללוחות המתחרים, מהמפורט לעיל: </w:t>
      </w:r>
    </w:p>
    <w:p w:rsidR="00743FA8" w:rsidRPr="00743FA8" w:rsidRDefault="00743FA8" w:rsidP="001A1A50">
      <w:pPr>
        <w:pStyle w:val="af1"/>
        <w:tabs>
          <w:tab w:val="left" w:pos="708"/>
          <w:tab w:val="left" w:pos="2126"/>
        </w:tabs>
        <w:ind w:left="1170"/>
        <w:rPr>
          <w:sz w:val="24"/>
          <w:rtl/>
        </w:rPr>
      </w:pPr>
      <w:r w:rsidRPr="00743FA8">
        <w:rPr>
          <w:sz w:val="24"/>
          <w:rtl/>
        </w:rPr>
        <w:t xml:space="preserve">כל דופן ללוח הכתיבה,  2 מחברים עם תותבים, לפחות. </w:t>
      </w:r>
    </w:p>
    <w:p w:rsidR="00743FA8" w:rsidRPr="00743FA8" w:rsidRDefault="00743FA8" w:rsidP="001A1A50">
      <w:pPr>
        <w:pStyle w:val="af1"/>
        <w:tabs>
          <w:tab w:val="left" w:pos="708"/>
          <w:tab w:val="left" w:pos="2126"/>
        </w:tabs>
        <w:ind w:left="1170"/>
        <w:rPr>
          <w:sz w:val="24"/>
          <w:rtl/>
        </w:rPr>
      </w:pPr>
      <w:r w:rsidRPr="00743FA8">
        <w:rPr>
          <w:sz w:val="24"/>
          <w:rtl/>
        </w:rPr>
        <w:t xml:space="preserve">הלוח האנכי באמצע השולחן, לדפנות,  3 מחברים ועוד  2 חפי עץ בכל צד. וכלפי לוח הכתיבה  </w:t>
      </w:r>
    </w:p>
    <w:p w:rsidR="00743FA8" w:rsidRPr="00743FA8" w:rsidRDefault="00743FA8" w:rsidP="001A1A50">
      <w:pPr>
        <w:pStyle w:val="af1"/>
        <w:tabs>
          <w:tab w:val="left" w:pos="708"/>
          <w:tab w:val="left" w:pos="2126"/>
        </w:tabs>
        <w:ind w:left="1170"/>
        <w:rPr>
          <w:sz w:val="24"/>
          <w:rtl/>
        </w:rPr>
      </w:pPr>
      <w:r w:rsidRPr="00743FA8">
        <w:rPr>
          <w:sz w:val="24"/>
          <w:rtl/>
        </w:rPr>
        <w:t xml:space="preserve">ב- 1 עד  3 חיבורים בהתאם לאורך השולחן. </w:t>
      </w:r>
    </w:p>
    <w:p w:rsidR="00647401" w:rsidRDefault="00647401" w:rsidP="00082372">
      <w:pPr>
        <w:bidi w:val="0"/>
        <w:jc w:val="right"/>
        <w:rPr>
          <w:sz w:val="24"/>
          <w:rtl/>
        </w:rPr>
      </w:pPr>
    </w:p>
    <w:p w:rsidR="00743FA8" w:rsidRDefault="00743FA8" w:rsidP="005A0FC3">
      <w:pPr>
        <w:pStyle w:val="af1"/>
        <w:numPr>
          <w:ilvl w:val="0"/>
          <w:numId w:val="55"/>
        </w:numPr>
        <w:tabs>
          <w:tab w:val="clear" w:pos="720"/>
          <w:tab w:val="left" w:pos="708"/>
          <w:tab w:val="left" w:pos="1134"/>
          <w:tab w:val="left" w:pos="2126"/>
        </w:tabs>
        <w:ind w:hanging="11"/>
        <w:rPr>
          <w:sz w:val="24"/>
        </w:rPr>
      </w:pPr>
      <w:r w:rsidRPr="00743FA8">
        <w:rPr>
          <w:rFonts w:hint="cs"/>
          <w:sz w:val="24"/>
          <w:u w:val="single"/>
          <w:rtl/>
        </w:rPr>
        <w:t>התאמות לשימוש במחשב</w:t>
      </w:r>
    </w:p>
    <w:p w:rsidR="004A07DE" w:rsidRPr="004A07DE" w:rsidRDefault="004A07DE" w:rsidP="001A1A50">
      <w:pPr>
        <w:tabs>
          <w:tab w:val="left" w:pos="708"/>
          <w:tab w:val="left" w:pos="2126"/>
        </w:tabs>
        <w:ind w:left="360"/>
        <w:rPr>
          <w:sz w:val="24"/>
          <w:rtl/>
        </w:rPr>
      </w:pPr>
    </w:p>
    <w:p w:rsidR="00743FA8" w:rsidRDefault="00743FA8" w:rsidP="001A1A50">
      <w:pPr>
        <w:pStyle w:val="af1"/>
        <w:tabs>
          <w:tab w:val="left" w:pos="708"/>
          <w:tab w:val="left" w:pos="1417"/>
          <w:tab w:val="left" w:pos="2126"/>
        </w:tabs>
        <w:ind w:left="1170"/>
        <w:rPr>
          <w:sz w:val="24"/>
          <w:rtl/>
        </w:rPr>
      </w:pPr>
      <w:r w:rsidRPr="00743FA8">
        <w:rPr>
          <w:sz w:val="24"/>
          <w:rtl/>
        </w:rPr>
        <w:t xml:space="preserve">יהיה בלוח השולחן חור מעבר לכבלים. החור יהיה בצד ימין, או בצד שמאל, </w:t>
      </w:r>
      <w:r w:rsidR="004A07DE">
        <w:rPr>
          <w:rFonts w:hint="cs"/>
          <w:sz w:val="24"/>
          <w:rtl/>
        </w:rPr>
        <w:t>יבוצע לאחר ההרכבה</w:t>
      </w:r>
      <w:r w:rsidRPr="00743FA8">
        <w:rPr>
          <w:sz w:val="24"/>
          <w:rtl/>
        </w:rPr>
        <w:t xml:space="preserve">,  ויהיה סגור על ידי פקק פלסטי עם שוליים קבועים בלוח.  </w:t>
      </w:r>
    </w:p>
    <w:p w:rsidR="006D0A4E" w:rsidRDefault="006D0A4E" w:rsidP="001A1A50">
      <w:pPr>
        <w:pStyle w:val="af1"/>
        <w:tabs>
          <w:tab w:val="left" w:pos="708"/>
          <w:tab w:val="left" w:pos="1417"/>
          <w:tab w:val="left" w:pos="2126"/>
        </w:tabs>
        <w:ind w:left="1170"/>
        <w:rPr>
          <w:sz w:val="24"/>
          <w:rtl/>
        </w:rPr>
      </w:pPr>
    </w:p>
    <w:p w:rsidR="006D0A4E" w:rsidRDefault="006D0A4E" w:rsidP="001A1A50">
      <w:pPr>
        <w:tabs>
          <w:tab w:val="left" w:pos="708"/>
          <w:tab w:val="left" w:pos="1417"/>
          <w:tab w:val="left" w:pos="2126"/>
        </w:tabs>
        <w:rPr>
          <w:sz w:val="24"/>
          <w:u w:val="single"/>
          <w:rtl/>
        </w:rPr>
      </w:pPr>
      <w:r>
        <w:rPr>
          <w:rFonts w:hint="cs"/>
          <w:sz w:val="24"/>
          <w:rtl/>
        </w:rPr>
        <w:t xml:space="preserve">30.03  </w:t>
      </w:r>
      <w:r w:rsidRPr="006D0A4E">
        <w:rPr>
          <w:rFonts w:hint="cs"/>
          <w:sz w:val="24"/>
          <w:u w:val="single"/>
          <w:rtl/>
        </w:rPr>
        <w:t>שולחנות לחדרי ישיבות</w:t>
      </w:r>
    </w:p>
    <w:p w:rsidR="005A0FC3" w:rsidRPr="006D0A4E" w:rsidRDefault="005A0FC3" w:rsidP="001A1A50">
      <w:pPr>
        <w:tabs>
          <w:tab w:val="left" w:pos="708"/>
          <w:tab w:val="left" w:pos="1417"/>
          <w:tab w:val="left" w:pos="2126"/>
        </w:tabs>
        <w:rPr>
          <w:sz w:val="24"/>
          <w:u w:val="single"/>
          <w:rtl/>
        </w:rPr>
      </w:pPr>
    </w:p>
    <w:p w:rsidR="006D0A4E" w:rsidRPr="006D0A4E" w:rsidRDefault="00AC37E8" w:rsidP="00AC37E8">
      <w:pPr>
        <w:tabs>
          <w:tab w:val="left" w:pos="709"/>
          <w:tab w:val="left" w:pos="1417"/>
          <w:tab w:val="left" w:pos="2126"/>
        </w:tabs>
        <w:rPr>
          <w:sz w:val="24"/>
          <w:rtl/>
        </w:rPr>
      </w:pPr>
      <w:r>
        <w:rPr>
          <w:rFonts w:hint="cs"/>
          <w:sz w:val="24"/>
          <w:rtl/>
        </w:rPr>
        <w:tab/>
        <w:t xml:space="preserve"> </w:t>
      </w:r>
      <w:r w:rsidR="006D0A4E" w:rsidRPr="006D0A4E">
        <w:rPr>
          <w:rFonts w:hint="cs"/>
          <w:sz w:val="24"/>
          <w:rtl/>
        </w:rPr>
        <w:t>יהיו כמפורט בסעיף 30.02</w:t>
      </w:r>
      <w:r w:rsidR="006D0A4E" w:rsidRPr="006D0A4E">
        <w:rPr>
          <w:rFonts w:hint="cs"/>
          <w:b/>
          <w:bCs/>
          <w:sz w:val="24"/>
          <w:rtl/>
        </w:rPr>
        <w:t xml:space="preserve"> </w:t>
      </w:r>
      <w:r w:rsidR="006D0A4E" w:rsidRPr="006D0A4E">
        <w:rPr>
          <w:rFonts w:hint="cs"/>
          <w:sz w:val="24"/>
          <w:rtl/>
        </w:rPr>
        <w:t>אך באחת משתי האפשרויות הבאות:</w:t>
      </w:r>
    </w:p>
    <w:p w:rsidR="006D0A4E" w:rsidRPr="006D0A4E" w:rsidRDefault="006D0A4E" w:rsidP="001A1A50">
      <w:pPr>
        <w:numPr>
          <w:ilvl w:val="0"/>
          <w:numId w:val="56"/>
        </w:numPr>
        <w:tabs>
          <w:tab w:val="left" w:pos="708"/>
          <w:tab w:val="left" w:pos="1417"/>
          <w:tab w:val="left" w:pos="2126"/>
        </w:tabs>
        <w:rPr>
          <w:sz w:val="24"/>
          <w:rtl/>
        </w:rPr>
      </w:pPr>
      <w:r w:rsidRPr="006D0A4E">
        <w:rPr>
          <w:rFonts w:hint="cs"/>
          <w:sz w:val="24"/>
          <w:rtl/>
        </w:rPr>
        <w:t>שולחן ישיבות צמוד לעמדת עבודה: הרגל הקרובה לשולחן העבודה תהיה בצמוד לשולחן העבודה ואילו הרגל הרחוקה ממנה תוכנס 40 ס"מ מהקצה. לוח הצניעות יורכב במרכז רוחב השולחן בין שתי הרגליים.</w:t>
      </w:r>
    </w:p>
    <w:p w:rsidR="006D0A4E" w:rsidRDefault="006D0A4E" w:rsidP="001A1A50">
      <w:pPr>
        <w:numPr>
          <w:ilvl w:val="0"/>
          <w:numId w:val="56"/>
        </w:numPr>
        <w:tabs>
          <w:tab w:val="left" w:pos="708"/>
          <w:tab w:val="left" w:pos="1417"/>
          <w:tab w:val="left" w:pos="2126"/>
        </w:tabs>
        <w:rPr>
          <w:sz w:val="24"/>
        </w:rPr>
      </w:pPr>
      <w:r w:rsidRPr="006D0A4E">
        <w:rPr>
          <w:rFonts w:hint="cs"/>
          <w:sz w:val="24"/>
          <w:rtl/>
        </w:rPr>
        <w:t>שולחן ישיבות במרכז החדר: כנ"ל אך שתי הרגליים יוכנסו 40 ס"מ מקצה לוח הכתיבה.</w:t>
      </w:r>
    </w:p>
    <w:p w:rsidR="006D0A4E" w:rsidRPr="006D0A4E" w:rsidRDefault="006D0A4E" w:rsidP="001A1A50">
      <w:pPr>
        <w:numPr>
          <w:ilvl w:val="0"/>
          <w:numId w:val="56"/>
        </w:numPr>
        <w:tabs>
          <w:tab w:val="left" w:pos="708"/>
          <w:tab w:val="left" w:pos="1417"/>
          <w:tab w:val="left" w:pos="2126"/>
        </w:tabs>
        <w:rPr>
          <w:sz w:val="24"/>
          <w:rtl/>
        </w:rPr>
      </w:pPr>
      <w:r>
        <w:rPr>
          <w:rFonts w:hint="cs"/>
          <w:sz w:val="24"/>
          <w:rtl/>
        </w:rPr>
        <w:t>בחדרי ישיבות יותקנו מודולי שקעים שולחניים לחשמל ותקשורת לפי: 4 שקעי חשמל ושניים תקשורת לכל שמונה אנשים</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30.0</w:t>
      </w:r>
      <w:r w:rsidR="006D0A4E">
        <w:rPr>
          <w:rFonts w:hint="cs"/>
          <w:sz w:val="24"/>
          <w:rtl/>
        </w:rPr>
        <w:t>4</w:t>
      </w:r>
      <w:r w:rsidRPr="00831D8A">
        <w:rPr>
          <w:sz w:val="24"/>
          <w:rtl/>
        </w:rPr>
        <w:tab/>
      </w:r>
      <w:r w:rsidR="00F40823">
        <w:rPr>
          <w:rFonts w:hint="cs"/>
          <w:sz w:val="24"/>
          <w:u w:val="single"/>
          <w:rtl/>
        </w:rPr>
        <w:t xml:space="preserve">שולחנות במבני </w:t>
      </w:r>
      <w:r w:rsidR="004A4CEE">
        <w:rPr>
          <w:rFonts w:hint="cs"/>
          <w:sz w:val="24"/>
          <w:u w:val="single"/>
          <w:rtl/>
        </w:rPr>
        <w:t>צ'ק אין/ צ'ק אאוט</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t>1.</w:t>
      </w:r>
      <w:r w:rsidRPr="00831D8A">
        <w:rPr>
          <w:sz w:val="24"/>
          <w:rtl/>
        </w:rPr>
        <w:tab/>
      </w:r>
      <w:r w:rsidR="00B87807">
        <w:rPr>
          <w:rFonts w:hint="cs"/>
          <w:sz w:val="24"/>
          <w:rtl/>
        </w:rPr>
        <w:t>במבני הכניסה והיציאה יתקין הקבלן שולחנות על שתי פאות האורך במבנים.</w:t>
      </w:r>
    </w:p>
    <w:p w:rsidR="00831D8A" w:rsidRPr="00831D8A" w:rsidRDefault="00831D8A" w:rsidP="001A1A50">
      <w:pPr>
        <w:tabs>
          <w:tab w:val="left" w:pos="708"/>
          <w:tab w:val="left" w:pos="1417"/>
          <w:tab w:val="left" w:pos="2126"/>
        </w:tabs>
        <w:ind w:left="1410" w:hanging="1410"/>
        <w:rPr>
          <w:sz w:val="24"/>
          <w:rtl/>
        </w:rPr>
      </w:pPr>
      <w:r w:rsidRPr="00831D8A">
        <w:rPr>
          <w:sz w:val="24"/>
          <w:rtl/>
        </w:rPr>
        <w:tab/>
        <w:t>2.</w:t>
      </w:r>
      <w:r w:rsidRPr="00831D8A">
        <w:rPr>
          <w:sz w:val="24"/>
          <w:rtl/>
        </w:rPr>
        <w:tab/>
      </w:r>
      <w:r w:rsidR="00B87807">
        <w:rPr>
          <w:rFonts w:hint="cs"/>
          <w:sz w:val="24"/>
          <w:rtl/>
        </w:rPr>
        <w:t>שולחנות צ'ק אין/ צ'ק אאוט</w:t>
      </w:r>
      <w:r w:rsidR="00B87807">
        <w:rPr>
          <w:sz w:val="24"/>
          <w:rtl/>
        </w:rPr>
        <w:t xml:space="preserve"> יהי</w:t>
      </w:r>
      <w:r w:rsidR="00B87807">
        <w:rPr>
          <w:rFonts w:hint="cs"/>
          <w:sz w:val="24"/>
          <w:rtl/>
        </w:rPr>
        <w:t>ו</w:t>
      </w:r>
      <w:r w:rsidRPr="00831D8A">
        <w:rPr>
          <w:sz w:val="24"/>
          <w:rtl/>
        </w:rPr>
        <w:t xml:space="preserve"> משולב</w:t>
      </w:r>
      <w:r w:rsidR="00B87807">
        <w:rPr>
          <w:rFonts w:hint="cs"/>
          <w:sz w:val="24"/>
          <w:rtl/>
        </w:rPr>
        <w:t>ים</w:t>
      </w:r>
      <w:r w:rsidRPr="00831D8A">
        <w:rPr>
          <w:sz w:val="24"/>
          <w:rtl/>
        </w:rPr>
        <w:t xml:space="preserve"> בדלפק מותאם לשילוב ציוד, בידוק ובקרה (מסדי "19) בהתאם.</w:t>
      </w:r>
    </w:p>
    <w:p w:rsidR="00831D8A" w:rsidRPr="00831D8A" w:rsidRDefault="00B87807" w:rsidP="001A1A50">
      <w:pPr>
        <w:tabs>
          <w:tab w:val="left" w:pos="708"/>
          <w:tab w:val="left" w:pos="1417"/>
          <w:tab w:val="left" w:pos="2126"/>
        </w:tabs>
        <w:ind w:left="1410"/>
        <w:rPr>
          <w:sz w:val="24"/>
          <w:rtl/>
        </w:rPr>
      </w:pPr>
      <w:r>
        <w:rPr>
          <w:sz w:val="24"/>
          <w:rtl/>
        </w:rPr>
        <w:tab/>
      </w:r>
      <w:r w:rsidR="00831D8A" w:rsidRPr="00831D8A">
        <w:rPr>
          <w:sz w:val="24"/>
          <w:rtl/>
        </w:rPr>
        <w:t>הדלפק יבוצע ברמת גימור גבוהה במיוחד, ויותאם לשימוש מאומץ ("הוי-דיוטי").</w:t>
      </w:r>
      <w:r>
        <w:rPr>
          <w:rFonts w:hint="cs"/>
          <w:sz w:val="24"/>
          <w:rtl/>
        </w:rPr>
        <w:t xml:space="preserve"> הריהוט בתאום עם יועץ התקשורת של המזמין ועם חברת </w:t>
      </w:r>
      <w:r>
        <w:rPr>
          <w:sz w:val="24"/>
        </w:rPr>
        <w:t>NUCTECH</w:t>
      </w:r>
      <w:r>
        <w:rPr>
          <w:rFonts w:hint="cs"/>
          <w:sz w:val="24"/>
          <w:rtl/>
        </w:rPr>
        <w:t>.</w:t>
      </w:r>
    </w:p>
    <w:p w:rsidR="00831D8A" w:rsidRPr="00831D8A" w:rsidRDefault="00831D8A" w:rsidP="001A1A50">
      <w:pPr>
        <w:tabs>
          <w:tab w:val="left" w:pos="708"/>
          <w:tab w:val="left" w:pos="1417"/>
          <w:tab w:val="left" w:pos="2126"/>
        </w:tabs>
        <w:ind w:left="1410" w:hanging="1410"/>
        <w:rPr>
          <w:sz w:val="24"/>
          <w:rtl/>
        </w:rPr>
      </w:pPr>
      <w:r w:rsidRPr="00831D8A">
        <w:rPr>
          <w:sz w:val="24"/>
          <w:rtl/>
        </w:rPr>
        <w:tab/>
      </w:r>
      <w:r w:rsidR="00156C60">
        <w:rPr>
          <w:rFonts w:hint="cs"/>
          <w:sz w:val="24"/>
          <w:rtl/>
        </w:rPr>
        <w:t>3</w:t>
      </w:r>
      <w:r w:rsidR="002B2020">
        <w:rPr>
          <w:sz w:val="24"/>
          <w:rtl/>
        </w:rPr>
        <w:t>.</w:t>
      </w:r>
      <w:r w:rsidR="002B2020">
        <w:rPr>
          <w:sz w:val="24"/>
          <w:rtl/>
        </w:rPr>
        <w:tab/>
        <w:t>בדלפק ישולבו מערכות</w:t>
      </w:r>
      <w:r w:rsidRPr="00831D8A">
        <w:rPr>
          <w:sz w:val="24"/>
          <w:rtl/>
        </w:rPr>
        <w:t xml:space="preserve"> מחשב</w:t>
      </w:r>
      <w:r w:rsidR="002B2020">
        <w:rPr>
          <w:rFonts w:hint="cs"/>
          <w:sz w:val="24"/>
          <w:rtl/>
        </w:rPr>
        <w:t>,</w:t>
      </w:r>
      <w:r w:rsidRPr="00831D8A">
        <w:rPr>
          <w:sz w:val="24"/>
          <w:rtl/>
        </w:rPr>
        <w:t xml:space="preserve"> ביטחון, טלפונים שונים ומדפסות וכו'. </w:t>
      </w:r>
    </w:p>
    <w:p w:rsidR="00831D8A" w:rsidRPr="00831D8A" w:rsidRDefault="002B2020" w:rsidP="001A1A50">
      <w:pPr>
        <w:tabs>
          <w:tab w:val="left" w:pos="708"/>
          <w:tab w:val="left" w:pos="1417"/>
          <w:tab w:val="left" w:pos="2126"/>
        </w:tabs>
        <w:ind w:left="1410"/>
        <w:rPr>
          <w:sz w:val="24"/>
          <w:rtl/>
        </w:rPr>
      </w:pPr>
      <w:r>
        <w:rPr>
          <w:sz w:val="24"/>
          <w:rtl/>
        </w:rPr>
        <w:tab/>
      </w:r>
      <w:r w:rsidR="00831D8A" w:rsidRPr="00831D8A">
        <w:rPr>
          <w:sz w:val="24"/>
          <w:rtl/>
        </w:rPr>
        <w:t>הדלפק יבנה כך שכל החיווט יהיה נסתר, תתאפשר הפעלה נוחה של הציוד ההיקפי והמחשבים ותתאפשר נעילה של יחידות המחשב (</w:t>
      </w:r>
      <w:r w:rsidR="00831D8A" w:rsidRPr="00831D8A">
        <w:rPr>
          <w:sz w:val="24"/>
        </w:rPr>
        <w:t>CPU</w:t>
      </w:r>
      <w:r w:rsidR="00831D8A" w:rsidRPr="00831D8A">
        <w:rPr>
          <w:sz w:val="24"/>
          <w:rtl/>
        </w:rPr>
        <w:t>) והבקרים השונים.</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30.0</w:t>
      </w:r>
      <w:r w:rsidR="00450761">
        <w:rPr>
          <w:rFonts w:hint="cs"/>
          <w:sz w:val="24"/>
          <w:rtl/>
        </w:rPr>
        <w:t>6</w:t>
      </w:r>
      <w:r w:rsidRPr="00831D8A">
        <w:rPr>
          <w:sz w:val="24"/>
          <w:rtl/>
        </w:rPr>
        <w:tab/>
      </w:r>
      <w:r w:rsidRPr="00831D8A">
        <w:rPr>
          <w:sz w:val="24"/>
          <w:u w:val="single"/>
          <w:rtl/>
        </w:rPr>
        <w:t>ארונות נגרות הקפיים</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t>1.</w:t>
      </w:r>
      <w:r w:rsidRPr="00831D8A">
        <w:rPr>
          <w:sz w:val="24"/>
          <w:rtl/>
        </w:rPr>
        <w:tab/>
        <w:t>יהיו בעומק מיזערי של 40 ס"מ, ובגובה מזערי של 80 ס"מ.</w:t>
      </w:r>
    </w:p>
    <w:p w:rsidR="00831D8A" w:rsidRPr="00831D8A" w:rsidRDefault="00831D8A" w:rsidP="001A1A50">
      <w:pPr>
        <w:tabs>
          <w:tab w:val="left" w:pos="708"/>
          <w:tab w:val="left" w:pos="1417"/>
          <w:tab w:val="left" w:pos="2126"/>
        </w:tabs>
        <w:ind w:left="1410" w:hanging="1410"/>
        <w:rPr>
          <w:sz w:val="24"/>
          <w:rtl/>
        </w:rPr>
      </w:pPr>
      <w:r w:rsidRPr="00831D8A">
        <w:rPr>
          <w:sz w:val="24"/>
          <w:rtl/>
        </w:rPr>
        <w:tab/>
        <w:t>2.</w:t>
      </w:r>
      <w:r w:rsidRPr="00831D8A">
        <w:rPr>
          <w:sz w:val="24"/>
          <w:rtl/>
        </w:rPr>
        <w:tab/>
        <w:t>יבוצעו מעץ לבוד 18 מ"מ, מצופה בכל הצדדים בפורמאייקה טאפ, כולל קנטים.</w:t>
      </w:r>
      <w:r w:rsidR="00C64D35">
        <w:rPr>
          <w:rFonts w:hint="cs"/>
          <w:sz w:val="24"/>
          <w:rtl/>
        </w:rPr>
        <w:t xml:space="preserve"> שפות בשילוב פוסטפורמינג.</w:t>
      </w:r>
    </w:p>
    <w:p w:rsidR="00831D8A" w:rsidRPr="00831D8A" w:rsidRDefault="00831D8A" w:rsidP="001A1A50">
      <w:pPr>
        <w:tabs>
          <w:tab w:val="left" w:pos="708"/>
          <w:tab w:val="left" w:pos="1417"/>
          <w:tab w:val="left" w:pos="2126"/>
        </w:tabs>
        <w:rPr>
          <w:sz w:val="24"/>
          <w:rtl/>
        </w:rPr>
      </w:pPr>
      <w:r w:rsidRPr="00831D8A">
        <w:rPr>
          <w:sz w:val="24"/>
          <w:rtl/>
        </w:rPr>
        <w:tab/>
        <w:t>3.</w:t>
      </w:r>
      <w:r w:rsidRPr="00831D8A">
        <w:rPr>
          <w:sz w:val="24"/>
          <w:rtl/>
        </w:rPr>
        <w:tab/>
        <w:t xml:space="preserve">הכנפיים </w:t>
      </w:r>
      <w:r w:rsidRPr="00831D8A">
        <w:rPr>
          <w:sz w:val="24"/>
        </w:rPr>
        <w:t>–</w:t>
      </w:r>
      <w:r w:rsidRPr="00831D8A">
        <w:rPr>
          <w:sz w:val="24"/>
          <w:rtl/>
        </w:rPr>
        <w:t xml:space="preserve"> לגרירה, עם צדף מתכת שקוע.  לכל ארון </w:t>
      </w:r>
      <w:r w:rsidRPr="00831D8A">
        <w:rPr>
          <w:sz w:val="24"/>
        </w:rPr>
        <w:t>–</w:t>
      </w:r>
      <w:r w:rsidRPr="00831D8A">
        <w:rPr>
          <w:sz w:val="24"/>
          <w:rtl/>
        </w:rPr>
        <w:t xml:space="preserve"> נעילה באמצעות מנעול צילינדרי.</w:t>
      </w:r>
    </w:p>
    <w:p w:rsidR="00831D8A" w:rsidRPr="00831D8A" w:rsidRDefault="00831D8A" w:rsidP="001A1A50">
      <w:pPr>
        <w:tabs>
          <w:tab w:val="left" w:pos="708"/>
          <w:tab w:val="left" w:pos="1417"/>
          <w:tab w:val="left" w:pos="2126"/>
        </w:tabs>
        <w:rPr>
          <w:sz w:val="24"/>
          <w:rtl/>
        </w:rPr>
      </w:pPr>
      <w:r w:rsidRPr="00831D8A">
        <w:rPr>
          <w:sz w:val="24"/>
          <w:rtl/>
        </w:rPr>
        <w:tab/>
        <w:t>4.</w:t>
      </w:r>
      <w:r w:rsidRPr="00831D8A">
        <w:rPr>
          <w:sz w:val="24"/>
          <w:rtl/>
        </w:rPr>
        <w:tab/>
        <w:t>יכללו גב מעץ לבוד בעובי מיזערי 5 מ"מ.</w:t>
      </w:r>
    </w:p>
    <w:p w:rsidR="00831D8A" w:rsidRDefault="00831D8A" w:rsidP="001A1A50">
      <w:pPr>
        <w:tabs>
          <w:tab w:val="left" w:pos="708"/>
          <w:tab w:val="left" w:pos="1417"/>
          <w:tab w:val="left" w:pos="2126"/>
        </w:tabs>
        <w:rPr>
          <w:sz w:val="24"/>
          <w:rtl/>
        </w:rPr>
      </w:pPr>
      <w:r w:rsidRPr="00831D8A">
        <w:rPr>
          <w:sz w:val="24"/>
          <w:rtl/>
        </w:rPr>
        <w:tab/>
        <w:t>5.</w:t>
      </w:r>
      <w:r w:rsidRPr="00831D8A">
        <w:rPr>
          <w:sz w:val="24"/>
          <w:rtl/>
        </w:rPr>
        <w:tab/>
        <w:t>יוצבו עג"ב צוקול מוגבה, מחופה אריחים מסוג הרצפה.</w:t>
      </w:r>
    </w:p>
    <w:p w:rsidR="00831D8A" w:rsidRDefault="005A0FC3" w:rsidP="005A0FC3">
      <w:pPr>
        <w:tabs>
          <w:tab w:val="left" w:pos="708"/>
          <w:tab w:val="left" w:pos="1417"/>
          <w:tab w:val="left" w:pos="2126"/>
        </w:tabs>
        <w:ind w:left="1410" w:hanging="1410"/>
        <w:rPr>
          <w:sz w:val="24"/>
        </w:rPr>
      </w:pPr>
      <w:r>
        <w:rPr>
          <w:rFonts w:hint="cs"/>
          <w:sz w:val="24"/>
          <w:rtl/>
        </w:rPr>
        <w:tab/>
        <w:t>6.</w:t>
      </w:r>
      <w:r>
        <w:rPr>
          <w:rFonts w:hint="cs"/>
          <w:sz w:val="24"/>
          <w:rtl/>
        </w:rPr>
        <w:tab/>
        <w:t>י</w:t>
      </w:r>
      <w:r w:rsidR="00831D8A" w:rsidRPr="006D0A4E">
        <w:rPr>
          <w:sz w:val="24"/>
          <w:rtl/>
        </w:rPr>
        <w:t xml:space="preserve">כללו 2 מדפים מתכוונים לגובה, מעץ לבוד 24 מ"מ, באורך כ"א עד 80 ס"מ.  המדפים מצופים בפורמאייקה טאפ מסביב.  פיני ההשענה </w:t>
      </w:r>
      <w:r w:rsidR="00831D8A" w:rsidRPr="006D0A4E">
        <w:rPr>
          <w:sz w:val="24"/>
        </w:rPr>
        <w:t>–</w:t>
      </w:r>
      <w:r w:rsidR="00831D8A" w:rsidRPr="006D0A4E">
        <w:rPr>
          <w:sz w:val="24"/>
          <w:rtl/>
        </w:rPr>
        <w:t xml:space="preserve"> ממתכת.</w:t>
      </w:r>
    </w:p>
    <w:p w:rsidR="00F12599" w:rsidRDefault="00F12599" w:rsidP="001A1A50">
      <w:pPr>
        <w:tabs>
          <w:tab w:val="left" w:pos="708"/>
          <w:tab w:val="left" w:pos="1417"/>
          <w:tab w:val="left" w:pos="2126"/>
        </w:tabs>
        <w:rPr>
          <w:sz w:val="24"/>
          <w:rtl/>
        </w:rPr>
      </w:pPr>
    </w:p>
    <w:p w:rsidR="00F12599" w:rsidRDefault="00F12599" w:rsidP="001A1A50">
      <w:pPr>
        <w:tabs>
          <w:tab w:val="left" w:pos="707"/>
          <w:tab w:val="left" w:pos="1417"/>
          <w:tab w:val="left" w:pos="2126"/>
        </w:tabs>
        <w:rPr>
          <w:sz w:val="24"/>
          <w:rtl/>
        </w:rPr>
      </w:pPr>
      <w:r w:rsidRPr="00F12599">
        <w:rPr>
          <w:rFonts w:hint="cs"/>
          <w:sz w:val="24"/>
          <w:rtl/>
        </w:rPr>
        <w:tab/>
      </w:r>
      <w:r w:rsidRPr="00F12599">
        <w:rPr>
          <w:sz w:val="24"/>
          <w:u w:val="single"/>
          <w:rtl/>
        </w:rPr>
        <w:t>ידיות ומנעולים</w:t>
      </w:r>
    </w:p>
    <w:p w:rsidR="00F12599" w:rsidRPr="00F12599" w:rsidRDefault="00F12599" w:rsidP="001A1A50">
      <w:pPr>
        <w:tabs>
          <w:tab w:val="left" w:pos="707"/>
          <w:tab w:val="left" w:pos="1417"/>
          <w:tab w:val="left" w:pos="2126"/>
        </w:tabs>
        <w:rPr>
          <w:sz w:val="24"/>
          <w:rtl/>
        </w:rPr>
      </w:pPr>
    </w:p>
    <w:p w:rsidR="00F12599" w:rsidRPr="00F12599" w:rsidRDefault="00F12599" w:rsidP="005A0FC3">
      <w:pPr>
        <w:tabs>
          <w:tab w:val="left" w:pos="707"/>
          <w:tab w:val="left" w:pos="1559"/>
          <w:tab w:val="left" w:pos="2126"/>
        </w:tabs>
        <w:ind w:left="709"/>
        <w:rPr>
          <w:sz w:val="24"/>
          <w:rtl/>
        </w:rPr>
      </w:pPr>
      <w:r w:rsidRPr="00F12599">
        <w:rPr>
          <w:sz w:val="24"/>
          <w:rtl/>
        </w:rPr>
        <w:t xml:space="preserve">לכל דלת בארונות ולכל מגירה תורכב ידית ומנעול. הידית תהיה באורך  96 מ"מ.  הידיות יהיו מצופות בציפוי דקורטיבי עמיד בפני שתוך (חלודה). </w:t>
      </w:r>
    </w:p>
    <w:p w:rsidR="00F12599" w:rsidRPr="00F12599" w:rsidRDefault="00F12599" w:rsidP="005A0FC3">
      <w:pPr>
        <w:tabs>
          <w:tab w:val="left" w:pos="707"/>
          <w:tab w:val="left" w:pos="1559"/>
          <w:tab w:val="left" w:pos="2126"/>
        </w:tabs>
        <w:ind w:left="709"/>
        <w:rPr>
          <w:sz w:val="24"/>
          <w:rtl/>
        </w:rPr>
      </w:pPr>
      <w:r w:rsidRPr="00F12599">
        <w:rPr>
          <w:rFonts w:hint="cs"/>
          <w:sz w:val="24"/>
          <w:rtl/>
        </w:rPr>
        <w:tab/>
      </w:r>
    </w:p>
    <w:p w:rsidR="00F12599" w:rsidRPr="00F12599" w:rsidRDefault="00F12599" w:rsidP="005A0FC3">
      <w:pPr>
        <w:tabs>
          <w:tab w:val="left" w:pos="707"/>
          <w:tab w:val="left" w:pos="1559"/>
          <w:tab w:val="left" w:pos="2126"/>
        </w:tabs>
        <w:ind w:left="709"/>
        <w:rPr>
          <w:sz w:val="24"/>
        </w:rPr>
      </w:pPr>
      <w:r w:rsidRPr="00F12599">
        <w:rPr>
          <w:sz w:val="24"/>
          <w:rtl/>
        </w:rPr>
        <w:t>המנעולים יהיו גליליים ויעמדו בדרישות התקן הישראלי. כל מנעול כנ"ל יסופק עם 2  מפתחות זהים. המנעול והמפתח יהיו ממוספרים במספר זהה. המפתח יהיה בעל ראש מתקפל.</w:t>
      </w:r>
    </w:p>
    <w:p w:rsidR="00F12599" w:rsidRPr="00F12599" w:rsidRDefault="00F12599" w:rsidP="005A0FC3">
      <w:pPr>
        <w:tabs>
          <w:tab w:val="left" w:pos="707"/>
          <w:tab w:val="left" w:pos="1559"/>
          <w:tab w:val="left" w:pos="2126"/>
        </w:tabs>
        <w:ind w:left="709"/>
        <w:rPr>
          <w:sz w:val="24"/>
          <w:rtl/>
        </w:rPr>
      </w:pPr>
      <w:r w:rsidRPr="00F12599">
        <w:rPr>
          <w:sz w:val="24"/>
          <w:rtl/>
        </w:rPr>
        <w:t xml:space="preserve">בכל ארון עם 2 דלתות, דלת אחת, דלת ימין תהיה עם מנעול והדלת השנייה, בהתאם </w:t>
      </w:r>
      <w:r>
        <w:rPr>
          <w:rFonts w:hint="cs"/>
          <w:sz w:val="24"/>
          <w:rtl/>
        </w:rPr>
        <w:t xml:space="preserve">   </w:t>
      </w:r>
      <w:r w:rsidRPr="00F12599">
        <w:rPr>
          <w:sz w:val="24"/>
          <w:rtl/>
        </w:rPr>
        <w:t xml:space="preserve">למיקומה ולנוחות המשתמש, תנעל לגוף הארון על ידי בריח שיורכב בחלקו העליון של הדלת או בתחתית. הבריח  יחדור ללוח הבסיס או ללוח הראש של הארון. </w:t>
      </w:r>
    </w:p>
    <w:p w:rsidR="00F12599" w:rsidRPr="00F12599" w:rsidRDefault="00F12599" w:rsidP="005A0FC3">
      <w:pPr>
        <w:tabs>
          <w:tab w:val="left" w:pos="707"/>
          <w:tab w:val="left" w:pos="1559"/>
          <w:tab w:val="left" w:pos="2126"/>
        </w:tabs>
        <w:ind w:left="709"/>
        <w:rPr>
          <w:sz w:val="24"/>
          <w:rtl/>
        </w:rPr>
      </w:pPr>
      <w:r w:rsidRPr="00F12599">
        <w:rPr>
          <w:sz w:val="24"/>
          <w:rtl/>
        </w:rPr>
        <w:t>בארונות בגובה של 160 ס"מ ומעל</w:t>
      </w:r>
      <w:r w:rsidR="00450761">
        <w:rPr>
          <w:sz w:val="24"/>
          <w:rtl/>
        </w:rPr>
        <w:t>ה, יש להרכיב על הדלת ללא המנעול</w:t>
      </w:r>
      <w:r w:rsidRPr="00F12599">
        <w:rPr>
          <w:sz w:val="24"/>
          <w:rtl/>
        </w:rPr>
        <w:t xml:space="preserve">- שני בריחים, עליון ותחתון כאשר הבריח העליון ינעל ללוח העליון של הארון והבריח התחתון ללוח בסיס הארון. </w:t>
      </w:r>
    </w:p>
    <w:p w:rsidR="00F12599" w:rsidRPr="00F12599" w:rsidRDefault="00F12599" w:rsidP="005A0FC3">
      <w:pPr>
        <w:tabs>
          <w:tab w:val="left" w:pos="707"/>
          <w:tab w:val="left" w:pos="1559"/>
          <w:tab w:val="left" w:pos="2126"/>
        </w:tabs>
        <w:ind w:left="709"/>
        <w:rPr>
          <w:sz w:val="24"/>
          <w:rtl/>
        </w:rPr>
      </w:pPr>
      <w:r w:rsidRPr="00F12599">
        <w:rPr>
          <w:rFonts w:hint="cs"/>
          <w:sz w:val="24"/>
          <w:rtl/>
        </w:rPr>
        <w:tab/>
      </w:r>
    </w:p>
    <w:p w:rsidR="00F12599" w:rsidRPr="00F12599" w:rsidRDefault="00F12599" w:rsidP="005A0FC3">
      <w:pPr>
        <w:tabs>
          <w:tab w:val="left" w:pos="707"/>
          <w:tab w:val="left" w:pos="1559"/>
          <w:tab w:val="left" w:pos="2126"/>
        </w:tabs>
        <w:ind w:left="709"/>
        <w:rPr>
          <w:sz w:val="24"/>
          <w:rtl/>
        </w:rPr>
      </w:pPr>
      <w:r w:rsidRPr="00F12599">
        <w:rPr>
          <w:sz w:val="24"/>
          <w:rtl/>
        </w:rPr>
        <w:t>לשון המנעול תיעצר על  ידי מעצור פלדה המחובר בעזרת 2 ברגים ללוח העליון של הארון או</w:t>
      </w:r>
      <w:r w:rsidRPr="00F12599">
        <w:rPr>
          <w:rFonts w:hint="cs"/>
          <w:sz w:val="24"/>
          <w:rtl/>
        </w:rPr>
        <w:t xml:space="preserve"> </w:t>
      </w:r>
      <w:r w:rsidRPr="00F12599">
        <w:rPr>
          <w:sz w:val="24"/>
          <w:rtl/>
        </w:rPr>
        <w:t xml:space="preserve">למדף קבוע של הארון, בהתאם לגובהו. המעצור יהיה באורך 40 מ"מ מינימום בגובה של 10 מ"מ ובעובי של 1 מ"מ, מצופה בציפוי מגן בפני קורוזיה. </w:t>
      </w:r>
    </w:p>
    <w:p w:rsidR="00F12599" w:rsidRPr="00F12599" w:rsidRDefault="00F12599" w:rsidP="001A1A50">
      <w:pPr>
        <w:tabs>
          <w:tab w:val="left" w:pos="707"/>
          <w:tab w:val="left" w:pos="1417"/>
          <w:tab w:val="left" w:pos="2126"/>
        </w:tabs>
        <w:rPr>
          <w:sz w:val="24"/>
          <w:rtl/>
        </w:rPr>
      </w:pPr>
    </w:p>
    <w:p w:rsidR="00F12599" w:rsidRPr="00F12599" w:rsidRDefault="00F12599" w:rsidP="005A0FC3">
      <w:pPr>
        <w:tabs>
          <w:tab w:val="left" w:pos="707"/>
          <w:tab w:val="left" w:pos="1559"/>
          <w:tab w:val="left" w:pos="2126"/>
        </w:tabs>
        <w:ind w:left="709"/>
        <w:rPr>
          <w:sz w:val="24"/>
          <w:rtl/>
        </w:rPr>
      </w:pPr>
      <w:r w:rsidRPr="00F12599">
        <w:rPr>
          <w:sz w:val="24"/>
          <w:rtl/>
        </w:rPr>
        <w:t>פרזולים, ברגים וחלקי מתכת</w:t>
      </w:r>
      <w:r w:rsidRPr="00F12599">
        <w:rPr>
          <w:rFonts w:hint="cs"/>
          <w:sz w:val="24"/>
          <w:rtl/>
        </w:rPr>
        <w:t xml:space="preserve"> </w:t>
      </w:r>
      <w:r w:rsidRPr="00F12599">
        <w:rPr>
          <w:sz w:val="24"/>
          <w:rtl/>
        </w:rPr>
        <w:t xml:space="preserve">יהיו מצופים בציפוי נגד שתוך. אביזרים חיצוניים יהיו מוגנים ו/או מצופים בציפוי דקורטיבי המתאים לגוון הכוננית או הארונית. </w:t>
      </w:r>
    </w:p>
    <w:p w:rsidR="00F12599" w:rsidRPr="00F12599" w:rsidRDefault="00F12599" w:rsidP="001A1A50">
      <w:pPr>
        <w:tabs>
          <w:tab w:val="left" w:pos="707"/>
          <w:tab w:val="left" w:pos="1417"/>
          <w:tab w:val="left" w:pos="2126"/>
        </w:tabs>
        <w:rPr>
          <w:sz w:val="24"/>
          <w:rtl/>
        </w:rPr>
      </w:pPr>
      <w:r w:rsidRPr="00F12599">
        <w:rPr>
          <w:rFonts w:hint="cs"/>
          <w:sz w:val="24"/>
          <w:rtl/>
        </w:rPr>
        <w:tab/>
      </w:r>
      <w:r w:rsidRPr="00F12599">
        <w:rPr>
          <w:sz w:val="24"/>
          <w:rtl/>
        </w:rPr>
        <w:t xml:space="preserve"> </w:t>
      </w:r>
    </w:p>
    <w:p w:rsidR="006D0A4E" w:rsidRDefault="006D0A4E" w:rsidP="005A0FC3">
      <w:pPr>
        <w:tabs>
          <w:tab w:val="left" w:pos="708"/>
          <w:tab w:val="left" w:pos="1417"/>
          <w:tab w:val="left" w:pos="2126"/>
        </w:tabs>
        <w:rPr>
          <w:sz w:val="24"/>
          <w:u w:val="single"/>
          <w:rtl/>
        </w:rPr>
      </w:pPr>
      <w:r>
        <w:rPr>
          <w:rFonts w:hint="cs"/>
          <w:sz w:val="24"/>
          <w:rtl/>
        </w:rPr>
        <w:t>30.0</w:t>
      </w:r>
      <w:r w:rsidR="00450761">
        <w:rPr>
          <w:rFonts w:hint="cs"/>
          <w:sz w:val="24"/>
          <w:rtl/>
        </w:rPr>
        <w:t>7</w:t>
      </w:r>
      <w:r>
        <w:rPr>
          <w:rFonts w:hint="cs"/>
          <w:sz w:val="24"/>
          <w:rtl/>
        </w:rPr>
        <w:tab/>
        <w:t xml:space="preserve"> </w:t>
      </w:r>
      <w:r w:rsidRPr="006D0A4E">
        <w:rPr>
          <w:rFonts w:hint="cs"/>
          <w:sz w:val="24"/>
          <w:u w:val="single"/>
          <w:rtl/>
        </w:rPr>
        <w:t>ארונית מגירות ניידת</w:t>
      </w:r>
    </w:p>
    <w:p w:rsidR="006D0A4E" w:rsidRPr="006D0A4E" w:rsidRDefault="006D0A4E" w:rsidP="001A1A50">
      <w:pPr>
        <w:tabs>
          <w:tab w:val="left" w:pos="708"/>
          <w:tab w:val="left" w:pos="1417"/>
          <w:tab w:val="left" w:pos="2126"/>
        </w:tabs>
        <w:ind w:left="360"/>
        <w:rPr>
          <w:sz w:val="24"/>
          <w:u w:val="single"/>
          <w:rtl/>
        </w:rPr>
      </w:pPr>
    </w:p>
    <w:p w:rsidR="006D0A4E" w:rsidRPr="006D0A4E" w:rsidRDefault="006D0A4E" w:rsidP="001A1A50">
      <w:pPr>
        <w:tabs>
          <w:tab w:val="left" w:pos="707"/>
          <w:tab w:val="left" w:pos="1417"/>
          <w:tab w:val="left" w:pos="2126"/>
        </w:tabs>
        <w:rPr>
          <w:sz w:val="24"/>
          <w:rtl/>
        </w:rPr>
      </w:pPr>
      <w:r w:rsidRPr="006D0A4E">
        <w:rPr>
          <w:rFonts w:hint="cs"/>
          <w:sz w:val="24"/>
          <w:rtl/>
        </w:rPr>
        <w:tab/>
        <w:t>ה</w:t>
      </w:r>
      <w:r w:rsidRPr="006D0A4E">
        <w:rPr>
          <w:sz w:val="24"/>
          <w:rtl/>
        </w:rPr>
        <w:t xml:space="preserve">מידות </w:t>
      </w:r>
      <w:r w:rsidRPr="006D0A4E">
        <w:rPr>
          <w:rFonts w:hint="cs"/>
          <w:sz w:val="24"/>
          <w:rtl/>
        </w:rPr>
        <w:t>ה</w:t>
      </w:r>
      <w:r w:rsidRPr="006D0A4E">
        <w:rPr>
          <w:sz w:val="24"/>
          <w:rtl/>
        </w:rPr>
        <w:t xml:space="preserve">נומינליות של </w:t>
      </w:r>
      <w:r w:rsidRPr="006D0A4E">
        <w:rPr>
          <w:rFonts w:hint="cs"/>
          <w:sz w:val="24"/>
          <w:rtl/>
        </w:rPr>
        <w:t>הארונית</w:t>
      </w:r>
      <w:r w:rsidRPr="006D0A4E">
        <w:rPr>
          <w:sz w:val="24"/>
          <w:rtl/>
        </w:rPr>
        <w:t xml:space="preserve">: רוחב  40 ס"מ, גובה  60 ס"מ ועומק כ- 50 ס"מ. </w:t>
      </w:r>
    </w:p>
    <w:p w:rsidR="006D0A4E" w:rsidRPr="006D0A4E" w:rsidRDefault="006D0A4E" w:rsidP="001A1A50">
      <w:pPr>
        <w:tabs>
          <w:tab w:val="left" w:pos="707"/>
          <w:tab w:val="left" w:pos="1417"/>
          <w:tab w:val="left" w:pos="2126"/>
        </w:tabs>
        <w:ind w:left="707"/>
        <w:rPr>
          <w:sz w:val="24"/>
          <w:rtl/>
        </w:rPr>
      </w:pPr>
      <w:r w:rsidRPr="006D0A4E">
        <w:rPr>
          <w:sz w:val="24"/>
          <w:rtl/>
        </w:rPr>
        <w:t xml:space="preserve">הארונית </w:t>
      </w:r>
      <w:r w:rsidRPr="006D0A4E">
        <w:rPr>
          <w:rFonts w:hint="cs"/>
          <w:sz w:val="24"/>
          <w:rtl/>
        </w:rPr>
        <w:t>ת</w:t>
      </w:r>
      <w:r w:rsidRPr="006D0A4E">
        <w:rPr>
          <w:sz w:val="24"/>
          <w:rtl/>
        </w:rPr>
        <w:t xml:space="preserve">נוע על  4 גלגלי פלסטיק כפולים בקוטר  50 מ"מ. הגלגלים יהיו בעלי כושר נשיאה של  25 ק"ג לפחות, לכל גלגל. הגלגלים יחוברו לפינות הארונית על מנת לקבל יציבות </w:t>
      </w:r>
      <w:r w:rsidRPr="006D0A4E">
        <w:rPr>
          <w:rFonts w:hint="cs"/>
          <w:sz w:val="24"/>
          <w:rtl/>
        </w:rPr>
        <w:t>מכסימלית</w:t>
      </w:r>
      <w:r w:rsidRPr="006D0A4E">
        <w:rPr>
          <w:sz w:val="24"/>
          <w:rtl/>
        </w:rPr>
        <w:t xml:space="preserve">. </w:t>
      </w:r>
    </w:p>
    <w:p w:rsidR="006D0A4E" w:rsidRPr="006D0A4E" w:rsidRDefault="006D0A4E" w:rsidP="001A1A50">
      <w:pPr>
        <w:tabs>
          <w:tab w:val="left" w:pos="707"/>
          <w:tab w:val="left" w:pos="1417"/>
          <w:tab w:val="left" w:pos="2126"/>
        </w:tabs>
        <w:rPr>
          <w:sz w:val="24"/>
          <w:rtl/>
        </w:rPr>
      </w:pPr>
      <w:r w:rsidRPr="006D0A4E">
        <w:rPr>
          <w:rFonts w:hint="cs"/>
          <w:sz w:val="24"/>
          <w:rtl/>
        </w:rPr>
        <w:tab/>
      </w:r>
      <w:r w:rsidRPr="006D0A4E">
        <w:rPr>
          <w:sz w:val="24"/>
          <w:rtl/>
        </w:rPr>
        <w:t xml:space="preserve">על פי דרישה מיוחדת ניתן יהיה להזמין את הארוניות עם סוקל במקום גלגלים. </w:t>
      </w:r>
    </w:p>
    <w:p w:rsidR="006D0A4E" w:rsidRPr="006D0A4E" w:rsidRDefault="006D0A4E" w:rsidP="001A1A50">
      <w:pPr>
        <w:tabs>
          <w:tab w:val="left" w:pos="707"/>
          <w:tab w:val="left" w:pos="1417"/>
          <w:tab w:val="left" w:pos="2126"/>
        </w:tabs>
        <w:ind w:left="707"/>
        <w:rPr>
          <w:sz w:val="24"/>
          <w:rtl/>
        </w:rPr>
      </w:pPr>
      <w:r w:rsidRPr="006D0A4E">
        <w:rPr>
          <w:sz w:val="24"/>
          <w:rtl/>
        </w:rPr>
        <w:t xml:space="preserve">הסוקל בגובה  </w:t>
      </w:r>
      <w:r w:rsidRPr="006D0A4E">
        <w:rPr>
          <w:rFonts w:hint="cs"/>
          <w:sz w:val="24"/>
          <w:rtl/>
        </w:rPr>
        <w:t>7</w:t>
      </w:r>
      <w:r w:rsidRPr="006D0A4E">
        <w:rPr>
          <w:sz w:val="24"/>
          <w:rtl/>
        </w:rPr>
        <w:t>0 מ"מ ויהיה עשוי מ</w:t>
      </w:r>
      <w:r w:rsidRPr="006D0A4E">
        <w:rPr>
          <w:rFonts w:hint="cs"/>
          <w:sz w:val="24"/>
          <w:rtl/>
        </w:rPr>
        <w:t>מסגרת ריבועית העשויה מ</w:t>
      </w:r>
      <w:r w:rsidRPr="006D0A4E">
        <w:rPr>
          <w:sz w:val="24"/>
          <w:rtl/>
        </w:rPr>
        <w:t xml:space="preserve">לביד (דיקט) בעובי  18 מ"מ מחופה בפורמייקה בגוון מתאים לחיפוי הכללי של הארונית. </w:t>
      </w:r>
      <w:r w:rsidRPr="006D0A4E">
        <w:rPr>
          <w:rFonts w:hint="cs"/>
          <w:sz w:val="24"/>
          <w:rtl/>
        </w:rPr>
        <w:t>בתחתית הסוקל רגליות מתכווננות.</w:t>
      </w:r>
    </w:p>
    <w:p w:rsidR="006D0A4E" w:rsidRPr="006D0A4E" w:rsidRDefault="006D0A4E" w:rsidP="001A1A50">
      <w:pPr>
        <w:tabs>
          <w:tab w:val="left" w:pos="707"/>
          <w:tab w:val="left" w:pos="1417"/>
          <w:tab w:val="left" w:pos="2126"/>
        </w:tabs>
        <w:rPr>
          <w:sz w:val="24"/>
          <w:rtl/>
        </w:rPr>
      </w:pPr>
    </w:p>
    <w:p w:rsidR="006D0A4E" w:rsidRPr="006D0A4E" w:rsidRDefault="006D0A4E" w:rsidP="001A1A50">
      <w:pPr>
        <w:tabs>
          <w:tab w:val="left" w:pos="707"/>
          <w:tab w:val="left" w:pos="1417"/>
          <w:tab w:val="left" w:pos="2126"/>
        </w:tabs>
        <w:ind w:left="707"/>
        <w:rPr>
          <w:sz w:val="24"/>
          <w:rtl/>
        </w:rPr>
      </w:pPr>
      <w:r w:rsidRPr="006D0A4E">
        <w:rPr>
          <w:sz w:val="24"/>
          <w:rtl/>
        </w:rPr>
        <w:t xml:space="preserve">המשטח העליון של הארונית יהיה עשוי מלוח שבבי, או </w:t>
      </w:r>
      <w:r w:rsidRPr="006D0A4E">
        <w:rPr>
          <w:sz w:val="24"/>
        </w:rPr>
        <w:t>MDF</w:t>
      </w:r>
      <w:r w:rsidRPr="006D0A4E">
        <w:rPr>
          <w:sz w:val="24"/>
          <w:rtl/>
        </w:rPr>
        <w:t xml:space="preserve"> בעובי  30 מ"מ, מחופה בחלקו העליון בפורמייקה סוג א', דקורטיבית בדוגמת עץ, או בכל גוון אחר שיפורט בהזמנה.</w:t>
      </w:r>
    </w:p>
    <w:p w:rsidR="006D0A4E" w:rsidRPr="006D0A4E" w:rsidRDefault="006D0A4E" w:rsidP="001A1A50">
      <w:pPr>
        <w:tabs>
          <w:tab w:val="left" w:pos="707"/>
          <w:tab w:val="left" w:pos="1417"/>
          <w:tab w:val="left" w:pos="2126"/>
        </w:tabs>
        <w:ind w:left="707"/>
        <w:rPr>
          <w:sz w:val="24"/>
        </w:rPr>
      </w:pPr>
      <w:r w:rsidRPr="006D0A4E">
        <w:rPr>
          <w:rFonts w:hint="cs"/>
          <w:sz w:val="24"/>
          <w:rtl/>
        </w:rPr>
        <w:t>המשטח העליון של הארוניות י</w:t>
      </w:r>
      <w:r w:rsidRPr="006D0A4E">
        <w:rPr>
          <w:sz w:val="24"/>
          <w:rtl/>
        </w:rPr>
        <w:t xml:space="preserve">חופה </w:t>
      </w:r>
      <w:r w:rsidRPr="006D0A4E">
        <w:rPr>
          <w:rFonts w:hint="cs"/>
          <w:sz w:val="24"/>
          <w:rtl/>
        </w:rPr>
        <w:t>ב</w:t>
      </w:r>
      <w:r w:rsidRPr="006D0A4E">
        <w:rPr>
          <w:sz w:val="24"/>
          <w:rtl/>
        </w:rPr>
        <w:t xml:space="preserve">פורמייקה הזהה לחיפוי שולחן הכתיבה של השולחן התואם, או בהתאם למוזמן. </w:t>
      </w:r>
    </w:p>
    <w:p w:rsidR="006D0A4E" w:rsidRPr="006D0A4E" w:rsidRDefault="000E1CE9" w:rsidP="001A1A50">
      <w:pPr>
        <w:tabs>
          <w:tab w:val="left" w:pos="707"/>
          <w:tab w:val="left" w:pos="1417"/>
          <w:tab w:val="left" w:pos="2126"/>
        </w:tabs>
        <w:rPr>
          <w:sz w:val="24"/>
          <w:rtl/>
        </w:rPr>
      </w:pPr>
      <w:r>
        <w:rPr>
          <w:rFonts w:hint="cs"/>
          <w:sz w:val="24"/>
          <w:rtl/>
        </w:rPr>
        <w:tab/>
      </w:r>
      <w:r w:rsidR="006D0A4E" w:rsidRPr="006D0A4E">
        <w:rPr>
          <w:rFonts w:hint="cs"/>
          <w:sz w:val="24"/>
          <w:rtl/>
        </w:rPr>
        <w:t>הפאה</w:t>
      </w:r>
      <w:r w:rsidR="006D0A4E" w:rsidRPr="006D0A4E">
        <w:rPr>
          <w:sz w:val="24"/>
          <w:rtl/>
        </w:rPr>
        <w:t xml:space="preserve"> הקדמית של לוח המשטח העליון </w:t>
      </w:r>
      <w:r w:rsidR="006D0A4E" w:rsidRPr="006D0A4E">
        <w:rPr>
          <w:rFonts w:hint="cs"/>
          <w:sz w:val="24"/>
          <w:rtl/>
        </w:rPr>
        <w:t>תהיה בולטת מחזית המגירות ו</w:t>
      </w:r>
      <w:r w:rsidR="006D0A4E" w:rsidRPr="006D0A4E">
        <w:rPr>
          <w:sz w:val="24"/>
          <w:rtl/>
        </w:rPr>
        <w:t>תהיה בגימור פוסטפורמינג</w:t>
      </w:r>
      <w:r w:rsidR="006D0A4E" w:rsidRPr="006D0A4E">
        <w:rPr>
          <w:rFonts w:hint="cs"/>
          <w:sz w:val="24"/>
          <w:rtl/>
        </w:rPr>
        <w:t>.</w:t>
      </w:r>
      <w:r w:rsidR="006D0A4E" w:rsidRPr="006D0A4E">
        <w:rPr>
          <w:sz w:val="24"/>
          <w:rtl/>
        </w:rPr>
        <w:t xml:space="preserve"> </w:t>
      </w:r>
    </w:p>
    <w:p w:rsidR="006D0A4E" w:rsidRPr="006D0A4E" w:rsidRDefault="006D0A4E" w:rsidP="001A1A50">
      <w:pPr>
        <w:tabs>
          <w:tab w:val="left" w:pos="707"/>
          <w:tab w:val="left" w:pos="1417"/>
          <w:tab w:val="left" w:pos="2126"/>
        </w:tabs>
        <w:ind w:left="707"/>
        <w:rPr>
          <w:sz w:val="24"/>
          <w:rtl/>
        </w:rPr>
      </w:pPr>
      <w:r w:rsidRPr="006D0A4E">
        <w:rPr>
          <w:sz w:val="24"/>
          <w:rtl/>
        </w:rPr>
        <w:t>חיפוי הפוסטפורמינג יהיה בכל מגוון הפרופילים הסטנדרטיים הקיימים (פרופיל 11, 12 ו-3 של חברת אורצ'רד או מוצר שווה ערך) .</w:t>
      </w:r>
    </w:p>
    <w:p w:rsidR="006D0A4E" w:rsidRPr="006D0A4E" w:rsidRDefault="006D0A4E" w:rsidP="001A1A50">
      <w:pPr>
        <w:tabs>
          <w:tab w:val="left" w:pos="707"/>
          <w:tab w:val="left" w:pos="1417"/>
          <w:tab w:val="left" w:pos="2126"/>
        </w:tabs>
        <w:ind w:left="707"/>
        <w:rPr>
          <w:sz w:val="24"/>
          <w:rtl/>
        </w:rPr>
      </w:pPr>
      <w:r w:rsidRPr="006D0A4E">
        <w:rPr>
          <w:sz w:val="24"/>
          <w:rtl/>
        </w:rPr>
        <w:t xml:space="preserve">למזמין ניתנת האפשרות להזמין חזית לוח כנ"ל ישרה ומחופה בקנט </w:t>
      </w:r>
      <w:r w:rsidRPr="006D0A4E">
        <w:rPr>
          <w:sz w:val="24"/>
        </w:rPr>
        <w:t xml:space="preserve">PVC </w:t>
      </w:r>
      <w:r w:rsidRPr="006D0A4E">
        <w:rPr>
          <w:sz w:val="24"/>
          <w:rtl/>
        </w:rPr>
        <w:t xml:space="preserve"> בעובי </w:t>
      </w:r>
      <w:r w:rsidRPr="006D0A4E">
        <w:rPr>
          <w:rFonts w:hint="cs"/>
          <w:sz w:val="24"/>
          <w:rtl/>
        </w:rPr>
        <w:t>2</w:t>
      </w:r>
      <w:r w:rsidRPr="006D0A4E">
        <w:rPr>
          <w:sz w:val="24"/>
          <w:rtl/>
        </w:rPr>
        <w:t xml:space="preserve"> מ"מ לפחות. גוון הקנט בהתאם לבחירת המזמין.</w:t>
      </w:r>
    </w:p>
    <w:p w:rsidR="006D0A4E" w:rsidRPr="006D0A4E" w:rsidRDefault="006D0A4E" w:rsidP="001A1A50">
      <w:pPr>
        <w:tabs>
          <w:tab w:val="left" w:pos="707"/>
          <w:tab w:val="left" w:pos="1417"/>
          <w:tab w:val="left" w:pos="2126"/>
        </w:tabs>
        <w:rPr>
          <w:sz w:val="24"/>
        </w:rPr>
      </w:pPr>
    </w:p>
    <w:p w:rsidR="006D0A4E" w:rsidRPr="006D0A4E" w:rsidRDefault="006D0A4E" w:rsidP="001A1A50">
      <w:pPr>
        <w:tabs>
          <w:tab w:val="left" w:pos="707"/>
          <w:tab w:val="left" w:pos="1417"/>
          <w:tab w:val="left" w:pos="2126"/>
        </w:tabs>
        <w:ind w:left="707"/>
        <w:rPr>
          <w:sz w:val="24"/>
          <w:rtl/>
        </w:rPr>
      </w:pPr>
      <w:r w:rsidRPr="006D0A4E">
        <w:rPr>
          <w:sz w:val="24"/>
          <w:rtl/>
        </w:rPr>
        <w:t xml:space="preserve">דפנות הצד, תחתית וגב הארוניות יהיה עשוי מלוח שבבי, או </w:t>
      </w:r>
      <w:r w:rsidRPr="006D0A4E">
        <w:rPr>
          <w:sz w:val="24"/>
        </w:rPr>
        <w:t>MDF</w:t>
      </w:r>
      <w:r w:rsidRPr="006D0A4E">
        <w:rPr>
          <w:sz w:val="24"/>
          <w:rtl/>
        </w:rPr>
        <w:t xml:space="preserve"> בעובי 18 מ"מ, מחופה משני צדדיו במלמין בגוון המתאים לחיפוי המשטח העליון של הארונית, או לכל גוון אחר אשר יפורט בהזמנה.</w:t>
      </w:r>
    </w:p>
    <w:p w:rsidR="006D0A4E" w:rsidRPr="006D0A4E" w:rsidRDefault="006D0A4E" w:rsidP="001A1A50">
      <w:pPr>
        <w:tabs>
          <w:tab w:val="left" w:pos="707"/>
          <w:tab w:val="left" w:pos="1417"/>
          <w:tab w:val="left" w:pos="2126"/>
        </w:tabs>
        <w:rPr>
          <w:sz w:val="24"/>
          <w:rtl/>
        </w:rPr>
      </w:pPr>
    </w:p>
    <w:p w:rsidR="006D0A4E" w:rsidRPr="006D0A4E" w:rsidRDefault="006D0A4E" w:rsidP="001A1A50">
      <w:pPr>
        <w:tabs>
          <w:tab w:val="left" w:pos="707"/>
          <w:tab w:val="left" w:pos="1417"/>
          <w:tab w:val="left" w:pos="2126"/>
        </w:tabs>
        <w:ind w:left="707"/>
        <w:rPr>
          <w:sz w:val="24"/>
          <w:rtl/>
        </w:rPr>
      </w:pPr>
      <w:r w:rsidRPr="006D0A4E">
        <w:rPr>
          <w:sz w:val="24"/>
          <w:rtl/>
        </w:rPr>
        <w:t xml:space="preserve">חזית המגירות ודלתות הארונית יהיו מחופים בפורמייקה או במלמין הזהה למשטח העליון של הארונית, או בגוון שחור, בהתאם למפורט בהזמנה. </w:t>
      </w:r>
    </w:p>
    <w:p w:rsidR="006D0A4E" w:rsidRPr="006D0A4E" w:rsidRDefault="006D0A4E" w:rsidP="001A1A50">
      <w:pPr>
        <w:tabs>
          <w:tab w:val="left" w:pos="707"/>
          <w:tab w:val="left" w:pos="1417"/>
          <w:tab w:val="left" w:pos="2126"/>
        </w:tabs>
        <w:ind w:left="707"/>
        <w:rPr>
          <w:sz w:val="24"/>
          <w:rtl/>
        </w:rPr>
      </w:pPr>
      <w:r w:rsidRPr="006D0A4E">
        <w:rPr>
          <w:sz w:val="24"/>
          <w:rtl/>
        </w:rPr>
        <w:t xml:space="preserve">פאות מסגרת  הארונית, מלפנים ומאחור, </w:t>
      </w:r>
      <w:r w:rsidRPr="006D0A4E">
        <w:rPr>
          <w:rFonts w:hint="cs"/>
          <w:sz w:val="24"/>
          <w:rtl/>
        </w:rPr>
        <w:t xml:space="preserve">וכן לוח הכיסוי של המגירות, </w:t>
      </w:r>
      <w:r w:rsidRPr="006D0A4E">
        <w:rPr>
          <w:sz w:val="24"/>
          <w:rtl/>
        </w:rPr>
        <w:t xml:space="preserve">יחופו בפס פלסטי  </w:t>
      </w:r>
      <w:r w:rsidRPr="006D0A4E">
        <w:rPr>
          <w:sz w:val="24"/>
        </w:rPr>
        <w:t xml:space="preserve"> PVC</w:t>
      </w:r>
      <w:r w:rsidRPr="006D0A4E">
        <w:rPr>
          <w:rFonts w:hint="cs"/>
          <w:sz w:val="24"/>
          <w:rtl/>
        </w:rPr>
        <w:t xml:space="preserve"> </w:t>
      </w:r>
      <w:r w:rsidRPr="006D0A4E">
        <w:rPr>
          <w:sz w:val="24"/>
          <w:rtl/>
        </w:rPr>
        <w:t xml:space="preserve">קשיח בעובי  2 מ"מ לפחות, גוון הפס בהתאם לגוון </w:t>
      </w:r>
      <w:r w:rsidRPr="006D0A4E">
        <w:rPr>
          <w:rFonts w:hint="cs"/>
          <w:sz w:val="24"/>
          <w:rtl/>
        </w:rPr>
        <w:t>הפורמייקה</w:t>
      </w:r>
      <w:r w:rsidRPr="006D0A4E">
        <w:rPr>
          <w:sz w:val="24"/>
          <w:rtl/>
        </w:rPr>
        <w:t xml:space="preserve"> / מלמין. </w:t>
      </w:r>
    </w:p>
    <w:p w:rsidR="006D0A4E" w:rsidRPr="006D0A4E" w:rsidRDefault="006D0A4E" w:rsidP="001A1A50">
      <w:pPr>
        <w:tabs>
          <w:tab w:val="left" w:pos="707"/>
          <w:tab w:val="left" w:pos="1417"/>
          <w:tab w:val="left" w:pos="2126"/>
        </w:tabs>
        <w:ind w:left="707"/>
        <w:rPr>
          <w:sz w:val="24"/>
        </w:rPr>
      </w:pPr>
      <w:r w:rsidRPr="006D0A4E">
        <w:rPr>
          <w:sz w:val="24"/>
          <w:rtl/>
        </w:rPr>
        <w:t xml:space="preserve">על פי המוגדר בהזמנה, ניתן יהיה להזמין </w:t>
      </w:r>
      <w:r w:rsidRPr="006D0A4E">
        <w:rPr>
          <w:rFonts w:hint="cs"/>
          <w:sz w:val="24"/>
          <w:rtl/>
        </w:rPr>
        <w:t xml:space="preserve">את </w:t>
      </w:r>
      <w:r w:rsidRPr="006D0A4E">
        <w:rPr>
          <w:sz w:val="24"/>
          <w:rtl/>
        </w:rPr>
        <w:t>לוח הכיסוי של המגירות כנ"ל בחיפוי פאות ה</w:t>
      </w:r>
      <w:r w:rsidRPr="006D0A4E">
        <w:rPr>
          <w:rFonts w:hint="cs"/>
          <w:sz w:val="24"/>
          <w:rtl/>
        </w:rPr>
        <w:t xml:space="preserve">צד של לוח הכיסוי </w:t>
      </w:r>
      <w:r w:rsidRPr="006D0A4E">
        <w:rPr>
          <w:sz w:val="24"/>
          <w:rtl/>
        </w:rPr>
        <w:t xml:space="preserve">בחיפוי פוסטפורמינג בגימור מס' 1 של חברת אורצ'רד, או מוצר אחר שווה ערך. </w:t>
      </w:r>
    </w:p>
    <w:p w:rsidR="006D0A4E" w:rsidRPr="006D0A4E" w:rsidRDefault="006D0A4E" w:rsidP="001A1A50">
      <w:pPr>
        <w:tabs>
          <w:tab w:val="left" w:pos="707"/>
          <w:tab w:val="left" w:pos="1417"/>
          <w:tab w:val="left" w:pos="2126"/>
        </w:tabs>
        <w:ind w:left="707"/>
        <w:rPr>
          <w:sz w:val="24"/>
          <w:rtl/>
        </w:rPr>
      </w:pPr>
      <w:r w:rsidRPr="006D0A4E">
        <w:rPr>
          <w:sz w:val="24"/>
          <w:rtl/>
        </w:rPr>
        <w:t>מסגרת המגירות תהייה בנויה מלוח</w:t>
      </w:r>
      <w:r w:rsidRPr="006D0A4E">
        <w:rPr>
          <w:rFonts w:hint="cs"/>
          <w:sz w:val="24"/>
          <w:rtl/>
        </w:rPr>
        <w:t xml:space="preserve">ות לביד בעובי 12 מ"מ או מלוחות </w:t>
      </w:r>
      <w:r w:rsidRPr="006D0A4E">
        <w:rPr>
          <w:sz w:val="24"/>
          <w:rtl/>
        </w:rPr>
        <w:t>שבבי</w:t>
      </w:r>
      <w:r w:rsidRPr="006D0A4E">
        <w:rPr>
          <w:rFonts w:hint="cs"/>
          <w:sz w:val="24"/>
          <w:rtl/>
        </w:rPr>
        <w:t>ים</w:t>
      </w:r>
      <w:r w:rsidRPr="006D0A4E">
        <w:rPr>
          <w:sz w:val="24"/>
          <w:rtl/>
        </w:rPr>
        <w:t xml:space="preserve"> או </w:t>
      </w:r>
      <w:r w:rsidRPr="006D0A4E">
        <w:rPr>
          <w:sz w:val="24"/>
        </w:rPr>
        <w:t>MDF</w:t>
      </w:r>
      <w:r w:rsidRPr="006D0A4E">
        <w:rPr>
          <w:sz w:val="24"/>
          <w:rtl/>
        </w:rPr>
        <w:t xml:space="preserve">  בעובי נומינלי של  1</w:t>
      </w:r>
      <w:r w:rsidRPr="006D0A4E">
        <w:rPr>
          <w:rFonts w:hint="cs"/>
          <w:sz w:val="24"/>
          <w:rtl/>
        </w:rPr>
        <w:t>7</w:t>
      </w:r>
      <w:r w:rsidRPr="006D0A4E">
        <w:rPr>
          <w:sz w:val="24"/>
          <w:rtl/>
        </w:rPr>
        <w:t xml:space="preserve"> מ"מ מצופה מלמין, או מחומר אחר שווה  ערך למלמין, כגון פח פלדה או חומר פלסטי. </w:t>
      </w:r>
    </w:p>
    <w:p w:rsidR="006D0A4E" w:rsidRPr="006D0A4E" w:rsidRDefault="000E1CE9" w:rsidP="001A1A50">
      <w:pPr>
        <w:tabs>
          <w:tab w:val="left" w:pos="707"/>
          <w:tab w:val="left" w:pos="1417"/>
          <w:tab w:val="left" w:pos="2126"/>
        </w:tabs>
        <w:rPr>
          <w:sz w:val="24"/>
          <w:rtl/>
        </w:rPr>
      </w:pPr>
      <w:r>
        <w:rPr>
          <w:rFonts w:hint="cs"/>
          <w:sz w:val="24"/>
          <w:rtl/>
        </w:rPr>
        <w:tab/>
      </w:r>
      <w:r w:rsidR="006D0A4E" w:rsidRPr="006D0A4E">
        <w:rPr>
          <w:sz w:val="24"/>
          <w:rtl/>
        </w:rPr>
        <w:t xml:space="preserve">לוח תחתית המגירה יהיה עשוי מלוח מזונית, או </w:t>
      </w:r>
      <w:r w:rsidR="006D0A4E" w:rsidRPr="006D0A4E">
        <w:rPr>
          <w:sz w:val="24"/>
        </w:rPr>
        <w:t>MDF</w:t>
      </w:r>
      <w:r w:rsidR="006D0A4E" w:rsidRPr="006D0A4E">
        <w:rPr>
          <w:sz w:val="24"/>
          <w:rtl/>
        </w:rPr>
        <w:t xml:space="preserve"> בעובי  4 מ"מ מצופה במלמין</w:t>
      </w:r>
      <w:r w:rsidR="006D0A4E" w:rsidRPr="006D0A4E">
        <w:rPr>
          <w:rFonts w:hint="cs"/>
          <w:sz w:val="24"/>
          <w:rtl/>
        </w:rPr>
        <w:t>.</w:t>
      </w:r>
    </w:p>
    <w:p w:rsidR="006D0A4E" w:rsidRPr="006D0A4E" w:rsidRDefault="000E1CE9" w:rsidP="001A1A50">
      <w:pPr>
        <w:tabs>
          <w:tab w:val="left" w:pos="707"/>
          <w:tab w:val="left" w:pos="1417"/>
          <w:tab w:val="left" w:pos="2126"/>
        </w:tabs>
        <w:rPr>
          <w:sz w:val="24"/>
          <w:rtl/>
        </w:rPr>
      </w:pPr>
      <w:r>
        <w:rPr>
          <w:rFonts w:hint="cs"/>
          <w:sz w:val="24"/>
          <w:rtl/>
        </w:rPr>
        <w:tab/>
      </w:r>
      <w:r w:rsidR="006D0A4E" w:rsidRPr="006D0A4E">
        <w:rPr>
          <w:sz w:val="24"/>
          <w:rtl/>
        </w:rPr>
        <w:t xml:space="preserve">המגירה העליונה תכלול גם מדף נשלף לכלי כתיבה. </w:t>
      </w:r>
    </w:p>
    <w:p w:rsidR="006D0A4E" w:rsidRPr="006D0A4E" w:rsidRDefault="000E1CE9" w:rsidP="001A1A50">
      <w:pPr>
        <w:tabs>
          <w:tab w:val="left" w:pos="707"/>
          <w:tab w:val="left" w:pos="1417"/>
          <w:tab w:val="left" w:pos="2126"/>
        </w:tabs>
        <w:rPr>
          <w:sz w:val="24"/>
          <w:rtl/>
        </w:rPr>
      </w:pPr>
      <w:r>
        <w:rPr>
          <w:rFonts w:hint="cs"/>
          <w:sz w:val="24"/>
          <w:rtl/>
        </w:rPr>
        <w:tab/>
      </w:r>
      <w:r w:rsidR="006D0A4E" w:rsidRPr="006D0A4E">
        <w:rPr>
          <w:sz w:val="24"/>
          <w:rtl/>
        </w:rPr>
        <w:t>המגירות ינועו על מסילות פלדה עם מעצור. תנועת המגירות תהיה קלה וחלקה.</w:t>
      </w:r>
    </w:p>
    <w:p w:rsidR="006D0A4E" w:rsidRPr="006D0A4E" w:rsidRDefault="006D0A4E" w:rsidP="001A1A50">
      <w:pPr>
        <w:tabs>
          <w:tab w:val="left" w:pos="707"/>
          <w:tab w:val="left" w:pos="1417"/>
          <w:tab w:val="left" w:pos="2126"/>
        </w:tabs>
        <w:ind w:left="707"/>
        <w:rPr>
          <w:sz w:val="24"/>
          <w:rtl/>
        </w:rPr>
      </w:pPr>
      <w:r w:rsidRPr="006D0A4E">
        <w:rPr>
          <w:sz w:val="24"/>
          <w:rtl/>
        </w:rPr>
        <w:t xml:space="preserve">לכל המגירות בארוניות יורכבו ידיות באורך נומינלי של 96 מ"מ. הידיות יהיו מצופות בציפוי דקורטיבי עמיד בפני שתוך (חלודה). </w:t>
      </w:r>
    </w:p>
    <w:p w:rsidR="006D0A4E" w:rsidRPr="006D0A4E" w:rsidRDefault="006D0A4E" w:rsidP="001A1A50">
      <w:pPr>
        <w:tabs>
          <w:tab w:val="left" w:pos="707"/>
          <w:tab w:val="left" w:pos="1417"/>
          <w:tab w:val="left" w:pos="2126"/>
        </w:tabs>
        <w:ind w:left="707"/>
        <w:rPr>
          <w:sz w:val="24"/>
          <w:rtl/>
        </w:rPr>
      </w:pPr>
      <w:r w:rsidRPr="006D0A4E">
        <w:rPr>
          <w:sz w:val="24"/>
          <w:rtl/>
        </w:rPr>
        <w:t>לכל מגירה ראשונה בארונית המגירות יורכבו ידית ומנעול.  המנעולים יהיו גליליים ויעמדו בדרישות התקן הישראלי. כל מנעול כנ"ל יסופק עם  2 מפתחות זהים. המנעול והמפתח יהיו ממוספרים במספר זהה.</w:t>
      </w:r>
      <w:r w:rsidRPr="006D0A4E">
        <w:rPr>
          <w:rFonts w:hint="cs"/>
          <w:sz w:val="24"/>
          <w:rtl/>
        </w:rPr>
        <w:t xml:space="preserve"> המפתח יהיה בעל ראש מתקפל.</w:t>
      </w:r>
    </w:p>
    <w:p w:rsidR="006D0A4E" w:rsidRPr="006D0A4E" w:rsidRDefault="006D0A4E" w:rsidP="001A1A50">
      <w:pPr>
        <w:tabs>
          <w:tab w:val="left" w:pos="707"/>
          <w:tab w:val="left" w:pos="1417"/>
          <w:tab w:val="left" w:pos="2126"/>
        </w:tabs>
        <w:ind w:left="707"/>
        <w:rPr>
          <w:sz w:val="24"/>
          <w:rtl/>
        </w:rPr>
      </w:pPr>
      <w:r w:rsidRPr="006D0A4E">
        <w:rPr>
          <w:sz w:val="24"/>
          <w:rtl/>
        </w:rPr>
        <w:t xml:space="preserve">לשון  המנעול תיעצר על  ידי מעצור פלדה המחובר בעזרת 2 ברגים למשטח העליון של הארונית. המעצור יהיה באורך 40 מ"מ מינימום בגובה של 10 מ"מ ובעובי של 1 מ"מ, מצופה בציפוי מגן בפני קורוזיה. </w:t>
      </w:r>
    </w:p>
    <w:p w:rsidR="006D0A4E" w:rsidRPr="006D0A4E" w:rsidRDefault="006D0A4E"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30.0</w:t>
      </w:r>
      <w:r w:rsidR="00450761">
        <w:rPr>
          <w:rFonts w:hint="cs"/>
          <w:sz w:val="24"/>
          <w:rtl/>
        </w:rPr>
        <w:t>8</w:t>
      </w:r>
      <w:r w:rsidRPr="00831D8A">
        <w:rPr>
          <w:sz w:val="24"/>
          <w:rtl/>
        </w:rPr>
        <w:tab/>
      </w:r>
      <w:r w:rsidRPr="00831D8A">
        <w:rPr>
          <w:sz w:val="24"/>
          <w:u w:val="single"/>
          <w:rtl/>
        </w:rPr>
        <w:t>ארונות במטבחונים</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ind w:left="1410" w:hanging="1410"/>
        <w:rPr>
          <w:sz w:val="24"/>
          <w:rtl/>
        </w:rPr>
      </w:pPr>
      <w:r w:rsidRPr="00831D8A">
        <w:rPr>
          <w:sz w:val="24"/>
          <w:rtl/>
        </w:rPr>
        <w:tab/>
        <w:t>1.</w:t>
      </w:r>
      <w:r w:rsidRPr="00831D8A">
        <w:rPr>
          <w:sz w:val="24"/>
          <w:rtl/>
        </w:rPr>
        <w:tab/>
        <w:t>ייצור ארונות המטבח יהיה לפי מפמ"כ 49 מאוקטובר 1979 והתקנים הישראליים המוזכרים בו כולל גליון תיקון מס' 1 למפמ"כ 49 מינואר 1986.</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ind w:left="1410" w:hanging="1410"/>
        <w:rPr>
          <w:sz w:val="24"/>
          <w:rtl/>
        </w:rPr>
      </w:pPr>
      <w:r w:rsidRPr="00831D8A">
        <w:rPr>
          <w:sz w:val="24"/>
          <w:rtl/>
        </w:rPr>
        <w:tab/>
        <w:t>2.</w:t>
      </w:r>
      <w:r w:rsidRPr="00831D8A">
        <w:rPr>
          <w:sz w:val="24"/>
          <w:rtl/>
        </w:rPr>
        <w:tab/>
        <w:t>הארונות יורכבו מיחידות ארון מודולריות ("ארגזים") המורכבות בהצמדה מוחלטת זו לצד זו, ליצירת מערכת אחת.</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ind w:left="1410" w:hanging="1410"/>
        <w:rPr>
          <w:sz w:val="24"/>
          <w:rtl/>
        </w:rPr>
      </w:pPr>
      <w:r w:rsidRPr="00831D8A">
        <w:rPr>
          <w:sz w:val="24"/>
          <w:rtl/>
        </w:rPr>
        <w:tab/>
        <w:t>3.</w:t>
      </w:r>
      <w:r w:rsidRPr="00831D8A">
        <w:rPr>
          <w:sz w:val="24"/>
          <w:rtl/>
        </w:rPr>
        <w:tab/>
        <w:t>יחידות הארונות התחתונים יוצבו עג"ב רגליות שיוסתרו ע"י לוח סגירה תחתון (צוקול) מתפרק, כלפי החזית ובגמלונים, או עג"ב צוקול קבוע.</w:t>
      </w:r>
    </w:p>
    <w:p w:rsidR="00082372" w:rsidRDefault="00082372">
      <w:pPr>
        <w:bidi w:val="0"/>
        <w:rPr>
          <w:sz w:val="24"/>
          <w:rtl/>
        </w:rPr>
      </w:pPr>
      <w:r>
        <w:rPr>
          <w:sz w:val="24"/>
          <w:rtl/>
        </w:rPr>
        <w:br w:type="page"/>
      </w:r>
    </w:p>
    <w:p w:rsidR="00831D8A" w:rsidRPr="00831D8A" w:rsidRDefault="00831D8A" w:rsidP="001A1A50">
      <w:pPr>
        <w:tabs>
          <w:tab w:val="left" w:pos="708"/>
          <w:tab w:val="left" w:pos="1417"/>
          <w:tab w:val="left" w:pos="2126"/>
        </w:tabs>
        <w:rPr>
          <w:sz w:val="24"/>
          <w:rtl/>
        </w:rPr>
      </w:pPr>
      <w:r w:rsidRPr="00831D8A">
        <w:rPr>
          <w:sz w:val="24"/>
          <w:rtl/>
        </w:rPr>
        <w:tab/>
        <w:t>4.</w:t>
      </w:r>
      <w:r w:rsidRPr="00831D8A">
        <w:rPr>
          <w:sz w:val="24"/>
          <w:rtl/>
        </w:rPr>
        <w:tab/>
        <w:t>יחידות הארון יורכבו מלוחות עץ כמפורט להלן:</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א.</w:t>
      </w:r>
      <w:r w:rsidRPr="00831D8A">
        <w:rPr>
          <w:sz w:val="24"/>
          <w:rtl/>
        </w:rPr>
        <w:tab/>
        <w:t>דפנות תחתונה, עליונה וצדדיות: לוח לבוד בעובי 18 מ"מ בגמר פורמייקה.</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ב.</w:t>
      </w:r>
      <w:r w:rsidRPr="00831D8A">
        <w:rPr>
          <w:sz w:val="24"/>
          <w:rtl/>
        </w:rPr>
        <w:tab/>
        <w:t>דופן עליונה של יחידת ארון מתחת לכיור: קושרות מעץ מלא או מלוחות לבודים בחזית ומאחור (חזית עליונה של היחידה - פתוחה).</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ג.</w:t>
      </w:r>
      <w:r w:rsidRPr="00831D8A">
        <w:rPr>
          <w:sz w:val="24"/>
          <w:rtl/>
        </w:rPr>
        <w:tab/>
        <w:t>לוח סגירה תחתון (צוקול): עץ גושני בעובי 18 מ"מ, בגמר פורמייקה טאפ כלפי חוץ, או צוקול פלסטי יעודי עם גומי איטום כלפי הריצוף.</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ד.</w:t>
      </w:r>
      <w:r w:rsidRPr="00831D8A">
        <w:rPr>
          <w:sz w:val="24"/>
          <w:rtl/>
        </w:rPr>
        <w:tab/>
        <w:t>דופן אחורית: לוח לבוד בעובי 5 מ"מ בגמר פורמייקה פנימית "גב" כלפי פנים הארון (לא מזונית).</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ה.</w:t>
      </w:r>
      <w:r w:rsidRPr="00831D8A">
        <w:rPr>
          <w:sz w:val="24"/>
          <w:rtl/>
        </w:rPr>
        <w:tab/>
        <w:t>סרגלי סגירה לקיר: לבוד בעובי 18 מ"מ, בגמר פורמייקה טאפ, ולפי דגם הדלתות.</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ו.</w:t>
      </w:r>
      <w:r w:rsidRPr="00831D8A">
        <w:rPr>
          <w:sz w:val="24"/>
          <w:rtl/>
        </w:rPr>
        <w:tab/>
        <w:t>ציפוי קנטים כלפי חוץ: פורמייקה טאפ.</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ז.</w:t>
      </w:r>
      <w:r w:rsidRPr="00831D8A">
        <w:rPr>
          <w:sz w:val="24"/>
          <w:rtl/>
        </w:rPr>
        <w:tab/>
        <w:t>בדפנות צדדיות של ארונות שבהם משולבים מדפים יבוצעו הכנות מודולריות (חורים) לקיבוע מדפים בגבהים משתנים.</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ח.</w:t>
      </w:r>
      <w:r w:rsidRPr="00831D8A">
        <w:rPr>
          <w:sz w:val="24"/>
          <w:rtl/>
        </w:rPr>
        <w:tab/>
        <w:t>דפנות חיצוניות של יחידות קצה תהיינה בציפוי פורמיקה טאפ.</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ט.</w:t>
      </w:r>
      <w:r w:rsidRPr="00831D8A">
        <w:rPr>
          <w:sz w:val="24"/>
          <w:rtl/>
        </w:rPr>
        <w:tab/>
        <w:t>דלתות ליחידות ארון ולמגירות מפורמית (1/4 התעגלות) מלוח לבוד בעובי 18 מ"מ (ציפוי פורמייקה טאפ לבנה).</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י.</w:t>
      </w:r>
      <w:r w:rsidRPr="00831D8A">
        <w:rPr>
          <w:sz w:val="24"/>
          <w:rtl/>
        </w:rPr>
        <w:tab/>
        <w:t>מדפים פנימיים - מעץ לבוד בעובי 18 מ"מ בגמר פורמייקה טאפ מסביב. בארון תחתון - מדף אחד. בארון עליון - 2 מדפים.</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יא.</w:t>
      </w:r>
      <w:r w:rsidRPr="00831D8A">
        <w:rPr>
          <w:sz w:val="24"/>
          <w:rtl/>
        </w:rPr>
        <w:tab/>
        <w:t>מדפים גלויים (חיצוניים) - מעץ לבוד 18 מ"מ מצופים פורמייקה טאפ בכל הצדדים.</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t>5.</w:t>
      </w:r>
      <w:r w:rsidRPr="00831D8A">
        <w:rPr>
          <w:sz w:val="24"/>
          <w:rtl/>
        </w:rPr>
        <w:tab/>
        <w:t>מגירות :</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א.</w:t>
      </w:r>
      <w:r w:rsidRPr="00831D8A">
        <w:rPr>
          <w:sz w:val="24"/>
          <w:rtl/>
        </w:rPr>
        <w:tab/>
        <w:t xml:space="preserve">דפנות צידיות - פח צבוע בתנור בגוון לבן תוצרת </w:t>
      </w:r>
      <w:r w:rsidR="00C0036D">
        <w:rPr>
          <w:sz w:val="24"/>
        </w:rPr>
        <w:t>BLUM</w:t>
      </w:r>
      <w:r w:rsidRPr="00831D8A">
        <w:rPr>
          <w:sz w:val="24"/>
          <w:rtl/>
        </w:rPr>
        <w:t>, או שו"ע.</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ב.</w:t>
      </w:r>
      <w:r w:rsidRPr="00831D8A">
        <w:rPr>
          <w:sz w:val="24"/>
          <w:rtl/>
        </w:rPr>
        <w:tab/>
        <w:t>דופן תחתונה - לוח לבוד בעובי 14 מ"מ בגמר פורמייקה פנימית "גב" מ- 2 הצדדים.</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ג.</w:t>
      </w:r>
      <w:r w:rsidRPr="00831D8A">
        <w:rPr>
          <w:sz w:val="24"/>
          <w:rtl/>
        </w:rPr>
        <w:tab/>
        <w:t>דופן אחורית - לוח לבוד בעובי 18 מ"מ בגמר פורמייקה פנימית "גב" מ- 2 הצדדים.</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ד.</w:t>
      </w:r>
      <w:r w:rsidRPr="00831D8A">
        <w:rPr>
          <w:sz w:val="24"/>
          <w:rtl/>
        </w:rPr>
        <w:tab/>
        <w:t>חבור דופן צידית בכבישה.</w:t>
      </w:r>
    </w:p>
    <w:p w:rsidR="00831D8A" w:rsidRPr="00831D8A" w:rsidRDefault="00C0036D" w:rsidP="001A1A50">
      <w:pPr>
        <w:tabs>
          <w:tab w:val="left" w:pos="708"/>
          <w:tab w:val="left" w:pos="1417"/>
          <w:tab w:val="left" w:pos="2126"/>
        </w:tabs>
        <w:rPr>
          <w:sz w:val="24"/>
          <w:rtl/>
        </w:rPr>
      </w:pPr>
      <w:r>
        <w:rPr>
          <w:sz w:val="24"/>
          <w:rtl/>
        </w:rPr>
        <w:tab/>
      </w:r>
      <w:r>
        <w:rPr>
          <w:sz w:val="24"/>
          <w:rtl/>
        </w:rPr>
        <w:tab/>
        <w:t>ה.</w:t>
      </w:r>
      <w:r>
        <w:rPr>
          <w:sz w:val="24"/>
          <w:rtl/>
        </w:rPr>
        <w:tab/>
        <w:t>דופן קדמית</w:t>
      </w:r>
      <w:r w:rsidR="00831D8A" w:rsidRPr="00831D8A">
        <w:rPr>
          <w:sz w:val="24"/>
          <w:rtl/>
        </w:rPr>
        <w:t>- כמפורט לעיל.</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ו.</w:t>
      </w:r>
      <w:r w:rsidRPr="00831D8A">
        <w:rPr>
          <w:sz w:val="24"/>
          <w:rtl/>
        </w:rPr>
        <w:tab/>
        <w:t>כל מטבחון יכלול מגירת סכו"ם שתכלול יחידת סכו"ם מפלסטיק. יחידת הסכו"ם תותאם היטב למגירה ותקובע אליה. גוון - לבן.</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t>6.</w:t>
      </w:r>
      <w:r w:rsidRPr="00831D8A">
        <w:rPr>
          <w:sz w:val="24"/>
          <w:rtl/>
        </w:rPr>
        <w:tab/>
        <w:t>פרזול :</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א.</w:t>
      </w:r>
      <w:r w:rsidRPr="00831D8A">
        <w:rPr>
          <w:sz w:val="24"/>
          <w:rtl/>
        </w:rPr>
        <w:tab/>
        <w:t>ידיות - יהיו מפלדה צבועה בתנור.</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ב.</w:t>
      </w:r>
      <w:r w:rsidRPr="00831D8A">
        <w:rPr>
          <w:sz w:val="24"/>
          <w:rtl/>
        </w:rPr>
        <w:tab/>
        <w:t>צירי דלתות - ציר פלדה קפיצי סמוי לפתיחה 180 מעלות. לכל כנף 2 צירים.</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ג.</w:t>
      </w:r>
      <w:r w:rsidRPr="00831D8A">
        <w:rPr>
          <w:sz w:val="24"/>
          <w:rtl/>
        </w:rPr>
        <w:tab/>
        <w:t xml:space="preserve">מסילות מגירות - מוביל מגירה טלסקופי מפלדה מסוג </w:t>
      </w:r>
      <w:r w:rsidR="0040393C">
        <w:rPr>
          <w:sz w:val="24"/>
        </w:rPr>
        <w:t>BLUM</w:t>
      </w:r>
      <w:r w:rsidRPr="00831D8A">
        <w:rPr>
          <w:sz w:val="24"/>
          <w:rtl/>
        </w:rPr>
        <w:t>, או שו"ע.</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ד.</w:t>
      </w:r>
      <w:r w:rsidRPr="00831D8A">
        <w:rPr>
          <w:sz w:val="24"/>
          <w:rtl/>
        </w:rPr>
        <w:tab/>
        <w:t xml:space="preserve">רגליים מתכווננות (באם יורכבו) - מסוג </w:t>
      </w:r>
      <w:r w:rsidRPr="00831D8A">
        <w:rPr>
          <w:sz w:val="24"/>
        </w:rPr>
        <w:t>NEHL</w:t>
      </w:r>
      <w:r w:rsidRPr="00831D8A">
        <w:rPr>
          <w:sz w:val="24"/>
          <w:rtl/>
        </w:rPr>
        <w:t xml:space="preserve"> או שו"ע, 4 רגליים תחת כל יחידת ארון (ארגז).</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ה.</w:t>
      </w:r>
      <w:r w:rsidRPr="00831D8A">
        <w:rPr>
          <w:sz w:val="24"/>
          <w:rtl/>
        </w:rPr>
        <w:tab/>
        <w:t>תליית מדפים - באמצעות פינים מפלדה צבועה (4 לכל מדף) מעוגלים, בקוטר 7 מ"מ לפחות. כמו כן יסופקו מחזיקי מדף עליונים מפלסטיק למניעת שליפה/נפילה/סיבוב המדף במקומו.</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ו.</w:t>
      </w:r>
      <w:r w:rsidRPr="00831D8A">
        <w:rPr>
          <w:sz w:val="24"/>
          <w:rtl/>
        </w:rPr>
        <w:tab/>
        <w:t>גומיות בלימה לבנות שטוחות למניעת רעש בטריקת הדלתות.</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ז.</w:t>
      </w:r>
      <w:r w:rsidRPr="00831D8A">
        <w:rPr>
          <w:sz w:val="24"/>
          <w:rtl/>
        </w:rPr>
        <w:tab/>
        <w:t>ייבוש כלים ע"י אלמגוב פלסטי, קבוע.</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rPr>
          <w:sz w:val="24"/>
          <w:rtl/>
        </w:rPr>
      </w:pPr>
      <w:r w:rsidRPr="00831D8A">
        <w:rPr>
          <w:sz w:val="24"/>
          <w:rtl/>
        </w:rPr>
        <w:tab/>
        <w:t>7.</w:t>
      </w:r>
      <w:r w:rsidRPr="00831D8A">
        <w:rPr>
          <w:sz w:val="24"/>
          <w:rtl/>
        </w:rPr>
        <w:tab/>
        <w:t>חיבורים :</w:t>
      </w:r>
    </w:p>
    <w:p w:rsidR="00831D8A" w:rsidRPr="00831D8A" w:rsidRDefault="0040393C" w:rsidP="001A1A50">
      <w:pPr>
        <w:tabs>
          <w:tab w:val="left" w:pos="708"/>
          <w:tab w:val="left" w:pos="1417"/>
          <w:tab w:val="left" w:pos="2126"/>
        </w:tabs>
        <w:ind w:left="2126" w:hanging="2126"/>
        <w:rPr>
          <w:sz w:val="24"/>
          <w:rtl/>
        </w:rPr>
      </w:pPr>
      <w:r>
        <w:rPr>
          <w:sz w:val="24"/>
          <w:rtl/>
        </w:rPr>
        <w:tab/>
      </w:r>
      <w:r>
        <w:rPr>
          <w:sz w:val="24"/>
          <w:rtl/>
        </w:rPr>
        <w:tab/>
        <w:t>א.</w:t>
      </w:r>
      <w:r>
        <w:rPr>
          <w:sz w:val="24"/>
          <w:rtl/>
        </w:rPr>
        <w:tab/>
        <w:t>חיבור בין דפנות הארונות</w:t>
      </w:r>
      <w:r w:rsidR="00831D8A" w:rsidRPr="00831D8A">
        <w:rPr>
          <w:sz w:val="24"/>
          <w:rtl/>
        </w:rPr>
        <w:t>- באמצעות שגמים נקודתיים ר</w:t>
      </w:r>
      <w:r w:rsidR="007214C6">
        <w:rPr>
          <w:sz w:val="24"/>
          <w:rtl/>
        </w:rPr>
        <w:t>צים מסוג ובצפיפות לשביעות רצון</w:t>
      </w:r>
      <w:r w:rsidR="00ED6C7D">
        <w:rPr>
          <w:sz w:val="24"/>
          <w:rtl/>
        </w:rPr>
        <w:t xml:space="preserve"> המנהל הראשי</w:t>
      </w:r>
      <w:r w:rsidR="00831D8A" w:rsidRPr="00831D8A">
        <w:rPr>
          <w:sz w:val="24"/>
          <w:rtl/>
        </w:rPr>
        <w:t>, ובנוסף ע"י הדבקה בדבק מסוג מעולה.</w:t>
      </w:r>
    </w:p>
    <w:p w:rsidR="00831D8A" w:rsidRPr="00831D8A" w:rsidRDefault="00831D8A" w:rsidP="001A1A50">
      <w:pPr>
        <w:tabs>
          <w:tab w:val="left" w:pos="708"/>
          <w:tab w:val="left" w:pos="1417"/>
          <w:tab w:val="left" w:pos="2126"/>
        </w:tabs>
        <w:rPr>
          <w:sz w:val="24"/>
          <w:rtl/>
        </w:rPr>
      </w:pPr>
      <w:r w:rsidRPr="00831D8A">
        <w:rPr>
          <w:sz w:val="24"/>
          <w:rtl/>
        </w:rPr>
        <w:tab/>
      </w:r>
      <w:r w:rsidRPr="00831D8A">
        <w:rPr>
          <w:sz w:val="24"/>
          <w:rtl/>
        </w:rPr>
        <w:tab/>
        <w:t>ב.</w:t>
      </w:r>
      <w:r w:rsidRPr="00831D8A">
        <w:rPr>
          <w:sz w:val="24"/>
          <w:rtl/>
        </w:rPr>
        <w:tab/>
        <w:t>חיבור בין ארונות באמצעות אום מתכת עם הברגה כפולה.</w:t>
      </w:r>
    </w:p>
    <w:p w:rsidR="00831D8A" w:rsidRPr="00831D8A" w:rsidRDefault="00831D8A" w:rsidP="001A1A50">
      <w:pPr>
        <w:tabs>
          <w:tab w:val="left" w:pos="708"/>
          <w:tab w:val="left" w:pos="1417"/>
          <w:tab w:val="left" w:pos="2126"/>
        </w:tabs>
        <w:rPr>
          <w:sz w:val="24"/>
          <w:rtl/>
        </w:rPr>
      </w:pPr>
    </w:p>
    <w:p w:rsidR="00831D8A" w:rsidRPr="00831D8A" w:rsidRDefault="00831D8A" w:rsidP="0027623A">
      <w:pPr>
        <w:tabs>
          <w:tab w:val="left" w:pos="708"/>
          <w:tab w:val="left" w:pos="1417"/>
          <w:tab w:val="left" w:pos="2126"/>
        </w:tabs>
        <w:rPr>
          <w:sz w:val="24"/>
          <w:rtl/>
        </w:rPr>
      </w:pPr>
      <w:r w:rsidRPr="00831D8A">
        <w:rPr>
          <w:sz w:val="24"/>
          <w:rtl/>
        </w:rPr>
        <w:tab/>
        <w:t>8.</w:t>
      </w:r>
      <w:r w:rsidRPr="00831D8A">
        <w:rPr>
          <w:sz w:val="24"/>
          <w:rtl/>
        </w:rPr>
        <w:tab/>
        <w:t>שונות :</w:t>
      </w:r>
    </w:p>
    <w:p w:rsidR="00831D8A" w:rsidRPr="00831D8A" w:rsidRDefault="00831D8A" w:rsidP="001A1A50">
      <w:pPr>
        <w:tabs>
          <w:tab w:val="left" w:pos="708"/>
          <w:tab w:val="left" w:pos="1417"/>
          <w:tab w:val="left" w:pos="2126"/>
        </w:tabs>
        <w:rPr>
          <w:sz w:val="24"/>
          <w:rtl/>
        </w:rPr>
      </w:pP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א.</w:t>
      </w:r>
      <w:r w:rsidRPr="00831D8A">
        <w:rPr>
          <w:sz w:val="24"/>
          <w:rtl/>
        </w:rPr>
        <w:tab/>
        <w:t>יש לאטום היטב בין דפנות הארון לאריחים הקרמיים/למשטח השיש/לקיר מטוייח, באמצעות סיליקון בגוון לבן.</w:t>
      </w:r>
    </w:p>
    <w:p w:rsidR="00831D8A" w:rsidRPr="00831D8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ב.</w:t>
      </w:r>
      <w:r w:rsidRPr="00831D8A">
        <w:rPr>
          <w:sz w:val="24"/>
          <w:rtl/>
        </w:rPr>
        <w:tab/>
        <w:t>יחידות הארון יארזו היטב לקראת הוצאתן מהמפעל. האריזה תהיה באמצעות קרטון גלי ו/או ניילון בועות, באופן קפדני ושלם, אשר יבטיח מניעת פגיעה מסוג כל שהוא במוצר בזמן ההעמסה, ההובלה, הפריקה ואחסון הביניים. חלקים נעים יארזו וייקשרו באופן שימנע את תנועתם.</w:t>
      </w:r>
    </w:p>
    <w:p w:rsidR="0027623A" w:rsidRDefault="00831D8A" w:rsidP="001A1A50">
      <w:pPr>
        <w:tabs>
          <w:tab w:val="left" w:pos="708"/>
          <w:tab w:val="left" w:pos="1417"/>
          <w:tab w:val="left" w:pos="2126"/>
        </w:tabs>
        <w:ind w:left="2126" w:hanging="2126"/>
        <w:rPr>
          <w:sz w:val="24"/>
          <w:rtl/>
        </w:rPr>
      </w:pPr>
      <w:r w:rsidRPr="00831D8A">
        <w:rPr>
          <w:sz w:val="24"/>
          <w:rtl/>
        </w:rPr>
        <w:tab/>
      </w:r>
      <w:r w:rsidRPr="00831D8A">
        <w:rPr>
          <w:sz w:val="24"/>
          <w:rtl/>
        </w:rPr>
        <w:tab/>
        <w:t>ג.</w:t>
      </w:r>
      <w:r w:rsidRPr="00831D8A">
        <w:rPr>
          <w:sz w:val="24"/>
          <w:rtl/>
        </w:rPr>
        <w:tab/>
        <w:t>לאחר הרכבת הארונות התחתונים, יש להגן עליהם מפני נזקים העלולים להיגרם להם במהלך העבודה באמצעות כיסויים ב</w:t>
      </w:r>
      <w:r w:rsidR="007214C6">
        <w:rPr>
          <w:sz w:val="24"/>
          <w:rtl/>
        </w:rPr>
        <w:t>יריעת ניילון עבה, לשביעות רצון</w:t>
      </w:r>
      <w:r w:rsidR="00ED6C7D">
        <w:rPr>
          <w:sz w:val="24"/>
          <w:rtl/>
        </w:rPr>
        <w:t xml:space="preserve"> המנהל הראשי</w:t>
      </w:r>
      <w:r w:rsidRPr="00831D8A">
        <w:rPr>
          <w:sz w:val="24"/>
          <w:rtl/>
        </w:rPr>
        <w:t>.</w:t>
      </w:r>
    </w:p>
    <w:p w:rsidR="0027623A" w:rsidRDefault="0027623A" w:rsidP="0027623A">
      <w:pPr>
        <w:jc w:val="both"/>
        <w:rPr>
          <w:sz w:val="24"/>
          <w:rtl/>
        </w:rPr>
      </w:pPr>
    </w:p>
    <w:p w:rsidR="000E1CE9" w:rsidRDefault="000E1CE9" w:rsidP="001A1A50">
      <w:pPr>
        <w:tabs>
          <w:tab w:val="left" w:pos="708"/>
          <w:tab w:val="left" w:pos="1417"/>
          <w:tab w:val="left" w:pos="2126"/>
        </w:tabs>
        <w:rPr>
          <w:sz w:val="24"/>
          <w:rtl/>
        </w:rPr>
      </w:pPr>
      <w:r>
        <w:rPr>
          <w:b/>
          <w:bCs/>
          <w:sz w:val="24"/>
          <w:u w:val="single"/>
          <w:rtl/>
        </w:rPr>
        <w:t>פר</w:t>
      </w:r>
      <w:r>
        <w:rPr>
          <w:rFonts w:hint="cs"/>
          <w:b/>
          <w:bCs/>
          <w:sz w:val="24"/>
          <w:u w:val="single"/>
          <w:rtl/>
        </w:rPr>
        <w:t>ק 34</w:t>
      </w:r>
      <w:r w:rsidRPr="000E1CE9">
        <w:rPr>
          <w:b/>
          <w:bCs/>
          <w:sz w:val="24"/>
          <w:u w:val="single"/>
          <w:rtl/>
        </w:rPr>
        <w:t>-</w:t>
      </w:r>
      <w:r w:rsidRPr="000E1CE9">
        <w:rPr>
          <w:rFonts w:hint="cs"/>
          <w:b/>
          <w:bCs/>
          <w:sz w:val="24"/>
          <w:u w:val="single"/>
          <w:rtl/>
        </w:rPr>
        <w:t xml:space="preserve"> בטיחות נגד אש</w:t>
      </w:r>
    </w:p>
    <w:p w:rsidR="000E1CE9" w:rsidRDefault="000E1CE9" w:rsidP="001A1A50">
      <w:pPr>
        <w:tabs>
          <w:tab w:val="left" w:pos="708"/>
          <w:tab w:val="left" w:pos="1417"/>
          <w:tab w:val="left" w:pos="2126"/>
        </w:tabs>
        <w:rPr>
          <w:sz w:val="24"/>
          <w:rtl/>
        </w:rPr>
      </w:pPr>
    </w:p>
    <w:p w:rsidR="000E1CE9" w:rsidRPr="000E1CE9" w:rsidRDefault="005A0FC3" w:rsidP="005A0FC3">
      <w:pPr>
        <w:tabs>
          <w:tab w:val="left" w:pos="0"/>
          <w:tab w:val="left" w:pos="1417"/>
          <w:tab w:val="left" w:pos="2126"/>
        </w:tabs>
        <w:ind w:left="425" w:hanging="425"/>
        <w:rPr>
          <w:sz w:val="24"/>
          <w:rtl/>
        </w:rPr>
      </w:pPr>
      <w:r>
        <w:rPr>
          <w:rFonts w:hint="cs"/>
          <w:sz w:val="24"/>
          <w:rtl/>
        </w:rPr>
        <w:t>1.</w:t>
      </w:r>
      <w:r w:rsidR="000E1CE9" w:rsidRPr="000E1CE9">
        <w:rPr>
          <w:rFonts w:hint="cs"/>
          <w:sz w:val="24"/>
          <w:rtl/>
        </w:rPr>
        <w:t xml:space="preserve">   </w:t>
      </w:r>
      <w:r w:rsidR="000E1CE9" w:rsidRPr="000E1CE9">
        <w:rPr>
          <w:sz w:val="24"/>
          <w:rtl/>
        </w:rPr>
        <w:t>הנחיות הבטיחות</w:t>
      </w:r>
      <w:r w:rsidR="000E1CE9">
        <w:rPr>
          <w:rFonts w:hint="cs"/>
          <w:sz w:val="24"/>
          <w:rtl/>
        </w:rPr>
        <w:t xml:space="preserve"> יהיו</w:t>
      </w:r>
      <w:r w:rsidR="000E1CE9" w:rsidRPr="000E1CE9">
        <w:rPr>
          <w:sz w:val="24"/>
          <w:rtl/>
        </w:rPr>
        <w:t xml:space="preserve"> מבוססות על דרישות חוקי התכנון והבניה התקפים בארץ</w:t>
      </w:r>
      <w:r>
        <w:rPr>
          <w:rFonts w:hint="cs"/>
          <w:sz w:val="24"/>
          <w:rtl/>
        </w:rPr>
        <w:t xml:space="preserve"> </w:t>
      </w:r>
      <w:r w:rsidR="000E1CE9">
        <w:rPr>
          <w:rFonts w:hint="cs"/>
          <w:sz w:val="24"/>
          <w:rtl/>
        </w:rPr>
        <w:t>בגרסתם העדכנית ביותר</w:t>
      </w:r>
      <w:r w:rsidR="000E1CE9" w:rsidRPr="000E1CE9">
        <w:rPr>
          <w:rFonts w:hint="cs"/>
          <w:sz w:val="24"/>
          <w:rtl/>
        </w:rPr>
        <w:t>.</w:t>
      </w:r>
    </w:p>
    <w:p w:rsidR="000E1CE9" w:rsidRPr="000E1CE9" w:rsidRDefault="000E1CE9" w:rsidP="005A0FC3">
      <w:pPr>
        <w:tabs>
          <w:tab w:val="left" w:pos="708"/>
          <w:tab w:val="left" w:pos="1417"/>
          <w:tab w:val="left" w:pos="2126"/>
        </w:tabs>
        <w:ind w:left="567" w:hanging="567"/>
        <w:rPr>
          <w:sz w:val="24"/>
          <w:rtl/>
        </w:rPr>
      </w:pPr>
    </w:p>
    <w:p w:rsidR="000E1CE9" w:rsidRPr="000E1CE9" w:rsidRDefault="005A0FC3" w:rsidP="005A0FC3">
      <w:pPr>
        <w:tabs>
          <w:tab w:val="left" w:pos="708"/>
          <w:tab w:val="left" w:pos="1417"/>
          <w:tab w:val="left" w:pos="2126"/>
        </w:tabs>
        <w:ind w:left="567" w:hanging="567"/>
        <w:jc w:val="both"/>
        <w:rPr>
          <w:sz w:val="24"/>
          <w:rtl/>
        </w:rPr>
      </w:pPr>
      <w:r>
        <w:rPr>
          <w:rFonts w:hint="cs"/>
          <w:sz w:val="24"/>
          <w:rtl/>
        </w:rPr>
        <w:t>2.</w:t>
      </w:r>
      <w:r w:rsidR="000E1CE9" w:rsidRPr="000E1CE9">
        <w:rPr>
          <w:rFonts w:hint="cs"/>
          <w:sz w:val="24"/>
          <w:rtl/>
        </w:rPr>
        <w:t xml:space="preserve">  </w:t>
      </w:r>
      <w:r>
        <w:rPr>
          <w:rFonts w:hint="cs"/>
          <w:sz w:val="24"/>
          <w:rtl/>
        </w:rPr>
        <w:t xml:space="preserve"> </w:t>
      </w:r>
      <w:r w:rsidR="000E1CE9" w:rsidRPr="000E1CE9">
        <w:rPr>
          <w:rFonts w:hint="cs"/>
          <w:sz w:val="24"/>
          <w:rtl/>
        </w:rPr>
        <w:t>הוראות מכ"ר תקנות ודרישות שרותי כבאות.</w:t>
      </w:r>
    </w:p>
    <w:p w:rsidR="000E1CE9" w:rsidRPr="000E1CE9" w:rsidRDefault="000E1CE9" w:rsidP="005A0FC3">
      <w:pPr>
        <w:tabs>
          <w:tab w:val="left" w:pos="708"/>
          <w:tab w:val="left" w:pos="1417"/>
          <w:tab w:val="left" w:pos="2126"/>
        </w:tabs>
        <w:ind w:left="567" w:hanging="567"/>
        <w:jc w:val="both"/>
        <w:rPr>
          <w:sz w:val="24"/>
          <w:rtl/>
        </w:rPr>
      </w:pPr>
    </w:p>
    <w:p w:rsidR="000E1CE9" w:rsidRPr="000E1CE9" w:rsidRDefault="005A0FC3" w:rsidP="005A0FC3">
      <w:pPr>
        <w:tabs>
          <w:tab w:val="left" w:pos="708"/>
          <w:tab w:val="left" w:pos="1417"/>
          <w:tab w:val="left" w:pos="2126"/>
        </w:tabs>
        <w:ind w:left="567" w:hanging="567"/>
        <w:jc w:val="both"/>
        <w:rPr>
          <w:sz w:val="24"/>
          <w:rtl/>
        </w:rPr>
      </w:pPr>
      <w:r>
        <w:rPr>
          <w:rFonts w:hint="cs"/>
          <w:sz w:val="24"/>
          <w:rtl/>
        </w:rPr>
        <w:t>3.</w:t>
      </w:r>
      <w:r w:rsidR="000E1CE9" w:rsidRPr="000E1CE9">
        <w:rPr>
          <w:rFonts w:hint="cs"/>
          <w:sz w:val="24"/>
          <w:rtl/>
        </w:rPr>
        <w:t xml:space="preserve">  </w:t>
      </w:r>
      <w:r>
        <w:rPr>
          <w:rFonts w:hint="cs"/>
          <w:sz w:val="24"/>
          <w:rtl/>
        </w:rPr>
        <w:t xml:space="preserve"> </w:t>
      </w:r>
      <w:r w:rsidR="000E1CE9" w:rsidRPr="000E1CE9">
        <w:rPr>
          <w:rFonts w:hint="cs"/>
          <w:sz w:val="24"/>
          <w:rtl/>
        </w:rPr>
        <w:t>חוק שרותי כבאות.</w:t>
      </w:r>
    </w:p>
    <w:p w:rsidR="000E1CE9" w:rsidRPr="000E1CE9" w:rsidRDefault="000E1CE9" w:rsidP="005A0FC3">
      <w:pPr>
        <w:tabs>
          <w:tab w:val="left" w:pos="708"/>
          <w:tab w:val="left" w:pos="1417"/>
          <w:tab w:val="left" w:pos="2126"/>
        </w:tabs>
        <w:ind w:left="567" w:hanging="567"/>
        <w:jc w:val="both"/>
        <w:rPr>
          <w:sz w:val="24"/>
          <w:rtl/>
        </w:rPr>
      </w:pPr>
    </w:p>
    <w:p w:rsidR="000E1CE9" w:rsidRPr="000E1CE9" w:rsidRDefault="005A0FC3" w:rsidP="005A0FC3">
      <w:pPr>
        <w:tabs>
          <w:tab w:val="left" w:pos="708"/>
          <w:tab w:val="left" w:pos="1417"/>
          <w:tab w:val="left" w:pos="2126"/>
        </w:tabs>
        <w:ind w:left="567" w:hanging="567"/>
        <w:jc w:val="both"/>
        <w:rPr>
          <w:sz w:val="24"/>
          <w:rtl/>
        </w:rPr>
      </w:pPr>
      <w:r>
        <w:rPr>
          <w:rFonts w:hint="cs"/>
          <w:sz w:val="24"/>
          <w:rtl/>
        </w:rPr>
        <w:t>4.</w:t>
      </w:r>
      <w:r w:rsidR="000E1CE9" w:rsidRPr="000E1CE9">
        <w:rPr>
          <w:sz w:val="24"/>
          <w:rtl/>
        </w:rPr>
        <w:t xml:space="preserve">  </w:t>
      </w:r>
      <w:r>
        <w:rPr>
          <w:rFonts w:hint="cs"/>
          <w:sz w:val="24"/>
          <w:rtl/>
        </w:rPr>
        <w:t xml:space="preserve"> </w:t>
      </w:r>
      <w:r w:rsidR="000E1CE9" w:rsidRPr="000E1CE9">
        <w:rPr>
          <w:sz w:val="24"/>
          <w:rtl/>
        </w:rPr>
        <w:t>על תקנים ישראליים</w:t>
      </w:r>
      <w:r w:rsidR="000E1CE9">
        <w:rPr>
          <w:rFonts w:hint="cs"/>
          <w:sz w:val="24"/>
          <w:rtl/>
        </w:rPr>
        <w:t xml:space="preserve"> רלוונטיים</w:t>
      </w:r>
      <w:r w:rsidR="000E1CE9" w:rsidRPr="000E1CE9">
        <w:rPr>
          <w:sz w:val="24"/>
          <w:rtl/>
        </w:rPr>
        <w:t>.</w:t>
      </w:r>
      <w:r w:rsidR="000E1CE9" w:rsidRPr="000E1CE9">
        <w:rPr>
          <w:rFonts w:hint="cs"/>
          <w:sz w:val="24"/>
          <w:rtl/>
        </w:rPr>
        <w:t xml:space="preserve"> כגון 755,921,931</w:t>
      </w:r>
      <w:r w:rsidR="000E1CE9">
        <w:rPr>
          <w:rFonts w:hint="cs"/>
          <w:sz w:val="24"/>
          <w:rtl/>
        </w:rPr>
        <w:t>.</w:t>
      </w:r>
    </w:p>
    <w:p w:rsidR="000E1CE9" w:rsidRPr="000E1CE9" w:rsidRDefault="000E1CE9" w:rsidP="005A0FC3">
      <w:pPr>
        <w:tabs>
          <w:tab w:val="left" w:pos="708"/>
          <w:tab w:val="left" w:pos="1417"/>
          <w:tab w:val="left" w:pos="2126"/>
        </w:tabs>
        <w:ind w:left="567" w:hanging="567"/>
        <w:jc w:val="both"/>
        <w:rPr>
          <w:sz w:val="24"/>
          <w:rtl/>
        </w:rPr>
      </w:pPr>
    </w:p>
    <w:p w:rsidR="000E1CE9" w:rsidRPr="000E1CE9" w:rsidRDefault="005A0FC3" w:rsidP="005A0FC3">
      <w:pPr>
        <w:tabs>
          <w:tab w:val="left" w:pos="708"/>
          <w:tab w:val="left" w:pos="1417"/>
          <w:tab w:val="left" w:pos="2126"/>
        </w:tabs>
        <w:ind w:left="567" w:hanging="567"/>
        <w:jc w:val="both"/>
        <w:rPr>
          <w:sz w:val="24"/>
          <w:rtl/>
        </w:rPr>
      </w:pPr>
      <w:r>
        <w:rPr>
          <w:rFonts w:hint="cs"/>
          <w:sz w:val="24"/>
          <w:rtl/>
        </w:rPr>
        <w:t>5.</w:t>
      </w:r>
      <w:r w:rsidR="000E1CE9" w:rsidRPr="000E1CE9">
        <w:rPr>
          <w:rFonts w:hint="cs"/>
          <w:sz w:val="24"/>
          <w:rtl/>
        </w:rPr>
        <w:t xml:space="preserve">  </w:t>
      </w:r>
      <w:r>
        <w:rPr>
          <w:rFonts w:hint="cs"/>
          <w:sz w:val="24"/>
          <w:rtl/>
        </w:rPr>
        <w:t xml:space="preserve"> </w:t>
      </w:r>
      <w:r w:rsidR="000E1CE9" w:rsidRPr="000E1CE9">
        <w:rPr>
          <w:sz w:val="24"/>
          <w:rtl/>
        </w:rPr>
        <w:t xml:space="preserve">חוק החשמל תשי"ד </w:t>
      </w:r>
      <w:r w:rsidR="000E1CE9" w:rsidRPr="000E1CE9">
        <w:rPr>
          <w:rFonts w:hint="cs"/>
          <w:sz w:val="24"/>
          <w:rtl/>
        </w:rPr>
        <w:t>1954 ותקנותיו.</w:t>
      </w:r>
    </w:p>
    <w:p w:rsidR="000E1CE9" w:rsidRPr="000E1CE9" w:rsidRDefault="000E1CE9" w:rsidP="005A0FC3">
      <w:pPr>
        <w:tabs>
          <w:tab w:val="left" w:pos="708"/>
          <w:tab w:val="left" w:pos="1417"/>
          <w:tab w:val="left" w:pos="2126"/>
        </w:tabs>
        <w:ind w:left="567" w:hanging="567"/>
        <w:jc w:val="both"/>
        <w:rPr>
          <w:sz w:val="24"/>
          <w:rtl/>
        </w:rPr>
      </w:pPr>
    </w:p>
    <w:p w:rsidR="000E1CE9" w:rsidRDefault="005A0FC3" w:rsidP="005A0FC3">
      <w:pPr>
        <w:tabs>
          <w:tab w:val="left" w:pos="283"/>
          <w:tab w:val="left" w:pos="1417"/>
          <w:tab w:val="left" w:pos="2126"/>
        </w:tabs>
        <w:ind w:left="425" w:hanging="425"/>
        <w:jc w:val="both"/>
        <w:rPr>
          <w:sz w:val="24"/>
          <w:rtl/>
        </w:rPr>
      </w:pPr>
      <w:r>
        <w:rPr>
          <w:rFonts w:hint="cs"/>
          <w:sz w:val="24"/>
          <w:rtl/>
        </w:rPr>
        <w:t>6.</w:t>
      </w:r>
      <w:r w:rsidR="000E1CE9" w:rsidRPr="000E1CE9">
        <w:rPr>
          <w:rFonts w:hint="cs"/>
          <w:sz w:val="24"/>
          <w:rtl/>
        </w:rPr>
        <w:t xml:space="preserve"> </w:t>
      </w:r>
      <w:r>
        <w:rPr>
          <w:rFonts w:hint="cs"/>
          <w:sz w:val="24"/>
          <w:rtl/>
        </w:rPr>
        <w:t xml:space="preserve"> </w:t>
      </w:r>
      <w:r w:rsidR="000E1CE9" w:rsidRPr="000E1CE9">
        <w:rPr>
          <w:sz w:val="24"/>
          <w:rtl/>
        </w:rPr>
        <w:t>בהיעדר חקיקה ו</w:t>
      </w:r>
      <w:r w:rsidR="000E1CE9">
        <w:rPr>
          <w:rFonts w:hint="cs"/>
          <w:sz w:val="24"/>
          <w:rtl/>
        </w:rPr>
        <w:t xml:space="preserve">/או </w:t>
      </w:r>
      <w:r w:rsidR="000E1CE9" w:rsidRPr="000E1CE9">
        <w:rPr>
          <w:sz w:val="24"/>
          <w:rtl/>
        </w:rPr>
        <w:t>תקינה בארץ יעשה שימוש במידת הצורך</w:t>
      </w:r>
      <w:r>
        <w:rPr>
          <w:rFonts w:hint="cs"/>
          <w:sz w:val="24"/>
          <w:rtl/>
        </w:rPr>
        <w:t xml:space="preserve"> </w:t>
      </w:r>
      <w:r w:rsidR="000E1CE9" w:rsidRPr="000E1CE9">
        <w:rPr>
          <w:sz w:val="24"/>
          <w:rtl/>
        </w:rPr>
        <w:t>בתקנים אמריקאים רלוונטיים,</w:t>
      </w:r>
      <w:r w:rsidR="000E1CE9">
        <w:rPr>
          <w:rFonts w:hint="cs"/>
          <w:sz w:val="24"/>
          <w:rtl/>
        </w:rPr>
        <w:t xml:space="preserve"> </w:t>
      </w:r>
      <w:r w:rsidR="000E1CE9" w:rsidRPr="000E1CE9">
        <w:rPr>
          <w:sz w:val="24"/>
          <w:rtl/>
        </w:rPr>
        <w:t xml:space="preserve">בעיקר תקני </w:t>
      </w:r>
      <w:r w:rsidR="000E1CE9" w:rsidRPr="000E1CE9">
        <w:rPr>
          <w:sz w:val="24"/>
        </w:rPr>
        <w:t>NFPA</w:t>
      </w:r>
      <w:r w:rsidR="000E1CE9" w:rsidRPr="000E1CE9">
        <w:rPr>
          <w:sz w:val="24"/>
          <w:rtl/>
        </w:rPr>
        <w:t xml:space="preserve"> ובתאום שירותי הכבאות</w:t>
      </w:r>
      <w:r w:rsidR="000E1CE9">
        <w:rPr>
          <w:rFonts w:hint="cs"/>
          <w:sz w:val="24"/>
          <w:rtl/>
        </w:rPr>
        <w:t>.</w:t>
      </w:r>
    </w:p>
    <w:p w:rsidR="00B378D7" w:rsidRDefault="00B378D7" w:rsidP="005A0FC3">
      <w:pPr>
        <w:tabs>
          <w:tab w:val="left" w:pos="708"/>
          <w:tab w:val="left" w:pos="1417"/>
          <w:tab w:val="left" w:pos="2126"/>
        </w:tabs>
        <w:ind w:left="567" w:hanging="567"/>
        <w:rPr>
          <w:sz w:val="24"/>
          <w:rtl/>
        </w:rPr>
      </w:pPr>
    </w:p>
    <w:p w:rsidR="00D1761B" w:rsidRDefault="00D1761B">
      <w:pPr>
        <w:bidi w:val="0"/>
        <w:rPr>
          <w:sz w:val="24"/>
          <w:rtl/>
        </w:rPr>
      </w:pPr>
      <w:r>
        <w:rPr>
          <w:sz w:val="24"/>
          <w:rtl/>
        </w:rPr>
        <w:br w:type="page"/>
      </w:r>
    </w:p>
    <w:p w:rsidR="00B378D7" w:rsidRDefault="00B378D7" w:rsidP="001A1A50">
      <w:pPr>
        <w:tabs>
          <w:tab w:val="left" w:pos="708"/>
          <w:tab w:val="left" w:pos="1417"/>
          <w:tab w:val="left" w:pos="2126"/>
        </w:tabs>
        <w:rPr>
          <w:sz w:val="24"/>
          <w:rtl/>
        </w:rPr>
      </w:pPr>
    </w:p>
    <w:p w:rsidR="00B378D7" w:rsidRPr="00B378D7" w:rsidRDefault="00BB6191" w:rsidP="00AC37E8">
      <w:pPr>
        <w:tabs>
          <w:tab w:val="left" w:pos="708"/>
          <w:tab w:val="left" w:pos="1417"/>
          <w:tab w:val="left" w:pos="2126"/>
        </w:tabs>
        <w:rPr>
          <w:b/>
          <w:bCs/>
          <w:sz w:val="24"/>
          <w:u w:val="single"/>
          <w:rtl/>
        </w:rPr>
      </w:pPr>
      <w:r>
        <w:rPr>
          <w:b/>
          <w:bCs/>
          <w:sz w:val="24"/>
          <w:u w:val="single"/>
          <w:rtl/>
        </w:rPr>
        <w:t>פרק 40</w:t>
      </w:r>
      <w:r>
        <w:rPr>
          <w:rFonts w:hint="cs"/>
          <w:b/>
          <w:bCs/>
          <w:sz w:val="24"/>
          <w:u w:val="single"/>
          <w:rtl/>
        </w:rPr>
        <w:t>-</w:t>
      </w:r>
      <w:r w:rsidR="00B378D7" w:rsidRPr="00B378D7">
        <w:rPr>
          <w:b/>
          <w:bCs/>
          <w:sz w:val="24"/>
          <w:u w:val="single"/>
          <w:rtl/>
        </w:rPr>
        <w:t xml:space="preserve"> פ</w:t>
      </w:r>
      <w:r w:rsidR="00AC37E8">
        <w:rPr>
          <w:rFonts w:hint="cs"/>
          <w:b/>
          <w:bCs/>
          <w:sz w:val="24"/>
          <w:u w:val="single"/>
          <w:rtl/>
        </w:rPr>
        <w:t>י</w:t>
      </w:r>
      <w:r w:rsidR="00B378D7" w:rsidRPr="00B378D7">
        <w:rPr>
          <w:b/>
          <w:bCs/>
          <w:sz w:val="24"/>
          <w:u w:val="single"/>
          <w:rtl/>
        </w:rPr>
        <w:t>תוח שטח</w:t>
      </w:r>
    </w:p>
    <w:p w:rsidR="00B378D7" w:rsidRPr="00B378D7" w:rsidRDefault="00B378D7" w:rsidP="001A1A50">
      <w:pPr>
        <w:tabs>
          <w:tab w:val="left" w:pos="708"/>
          <w:tab w:val="left" w:pos="1417"/>
          <w:tab w:val="left" w:pos="2126"/>
        </w:tabs>
        <w:rPr>
          <w:sz w:val="24"/>
          <w:rtl/>
        </w:rPr>
      </w:pPr>
    </w:p>
    <w:p w:rsidR="005A0FC3" w:rsidRDefault="00B378D7" w:rsidP="005A0FC3">
      <w:pPr>
        <w:numPr>
          <w:ilvl w:val="0"/>
          <w:numId w:val="53"/>
        </w:numPr>
        <w:tabs>
          <w:tab w:val="num" w:pos="0"/>
          <w:tab w:val="num" w:pos="140"/>
          <w:tab w:val="left" w:pos="425"/>
          <w:tab w:val="left" w:pos="1417"/>
          <w:tab w:val="left" w:pos="2126"/>
        </w:tabs>
        <w:ind w:left="0" w:firstLine="0"/>
        <w:rPr>
          <w:sz w:val="24"/>
        </w:rPr>
      </w:pPr>
      <w:r w:rsidRPr="00B378D7">
        <w:rPr>
          <w:sz w:val="24"/>
          <w:rtl/>
        </w:rPr>
        <w:t>עב</w:t>
      </w:r>
      <w:r w:rsidR="00931508">
        <w:rPr>
          <w:sz w:val="24"/>
          <w:rtl/>
        </w:rPr>
        <w:t>ודות פיתוח יבוצעו בכפוף לפרק 4</w:t>
      </w:r>
      <w:r w:rsidR="00931508">
        <w:rPr>
          <w:rFonts w:hint="cs"/>
          <w:sz w:val="24"/>
          <w:rtl/>
        </w:rPr>
        <w:t>0-</w:t>
      </w:r>
      <w:r w:rsidRPr="00B378D7">
        <w:rPr>
          <w:sz w:val="24"/>
          <w:rtl/>
        </w:rPr>
        <w:t xml:space="preserve"> פתוח האתר, של ה</w:t>
      </w:r>
      <w:r>
        <w:rPr>
          <w:sz w:val="24"/>
          <w:rtl/>
        </w:rPr>
        <w:t>מפרט הכללי של הוועדה הבינמשרדית</w:t>
      </w:r>
      <w:r>
        <w:rPr>
          <w:rFonts w:hint="cs"/>
          <w:sz w:val="24"/>
          <w:rtl/>
        </w:rPr>
        <w:t xml:space="preserve"> </w:t>
      </w:r>
    </w:p>
    <w:p w:rsidR="00B378D7" w:rsidRDefault="00B378D7" w:rsidP="005A0FC3">
      <w:pPr>
        <w:tabs>
          <w:tab w:val="left" w:pos="425"/>
          <w:tab w:val="left" w:pos="1417"/>
          <w:tab w:val="left" w:pos="2126"/>
        </w:tabs>
        <w:ind w:left="425"/>
        <w:rPr>
          <w:sz w:val="24"/>
          <w:rtl/>
        </w:rPr>
      </w:pPr>
      <w:r w:rsidRPr="00B378D7">
        <w:rPr>
          <w:sz w:val="24"/>
          <w:rtl/>
        </w:rPr>
        <w:t>בהוצאת משרד הב</w:t>
      </w:r>
      <w:r w:rsidRPr="00B378D7">
        <w:rPr>
          <w:rFonts w:hint="cs"/>
          <w:sz w:val="24"/>
          <w:rtl/>
        </w:rPr>
        <w:t>י</w:t>
      </w:r>
      <w:r w:rsidRPr="00B378D7">
        <w:rPr>
          <w:sz w:val="24"/>
          <w:rtl/>
        </w:rPr>
        <w:t>טחון, על פי תכניות מאושרות ע"י המזמין והמשתמש, ועפ"י  ההנחיות והמפרטים הטכניים המפורטים לעיל ולהלן.</w:t>
      </w:r>
    </w:p>
    <w:p w:rsidR="00B378D7" w:rsidRPr="00B378D7" w:rsidRDefault="005A0FC3" w:rsidP="005A0FC3">
      <w:pPr>
        <w:tabs>
          <w:tab w:val="num" w:pos="0"/>
          <w:tab w:val="left" w:pos="425"/>
          <w:tab w:val="left" w:pos="1417"/>
          <w:tab w:val="left" w:pos="2126"/>
        </w:tabs>
        <w:rPr>
          <w:sz w:val="24"/>
          <w:rtl/>
        </w:rPr>
      </w:pPr>
      <w:r>
        <w:rPr>
          <w:rFonts w:hint="cs"/>
          <w:sz w:val="24"/>
          <w:rtl/>
        </w:rPr>
        <w:t xml:space="preserve"> </w:t>
      </w:r>
      <w:r w:rsidR="00B378D7" w:rsidRPr="00B378D7">
        <w:rPr>
          <w:rFonts w:hint="cs"/>
          <w:sz w:val="24"/>
          <w:rtl/>
        </w:rPr>
        <w:t xml:space="preserve"> </w:t>
      </w:r>
      <w:r w:rsidR="00B378D7">
        <w:rPr>
          <w:rFonts w:hint="cs"/>
          <w:sz w:val="24"/>
          <w:rtl/>
        </w:rPr>
        <w:t xml:space="preserve">    </w:t>
      </w:r>
      <w:r w:rsidR="00B378D7" w:rsidRPr="00B378D7">
        <w:rPr>
          <w:rFonts w:hint="cs"/>
          <w:sz w:val="24"/>
          <w:rtl/>
        </w:rPr>
        <w:t xml:space="preserve">פרק זה מהווה תוספת והרחבה למפרט הכללי לעבודות בניה (הבינמשרדי) ובמיוחד לפרק 01  </w:t>
      </w:r>
    </w:p>
    <w:p w:rsidR="00B378D7" w:rsidRPr="00B378D7" w:rsidRDefault="00B378D7" w:rsidP="005A0FC3">
      <w:pPr>
        <w:tabs>
          <w:tab w:val="num" w:pos="0"/>
          <w:tab w:val="left" w:pos="425"/>
          <w:tab w:val="left" w:pos="1417"/>
          <w:tab w:val="left" w:pos="2126"/>
        </w:tabs>
        <w:rPr>
          <w:sz w:val="24"/>
          <w:rtl/>
        </w:rPr>
      </w:pPr>
      <w:r w:rsidRPr="00B378D7">
        <w:rPr>
          <w:rFonts w:hint="cs"/>
          <w:sz w:val="24"/>
          <w:rtl/>
        </w:rPr>
        <w:t xml:space="preserve">     </w:t>
      </w:r>
      <w:r w:rsidRPr="00B378D7">
        <w:rPr>
          <w:rFonts w:hint="cs"/>
          <w:sz w:val="24"/>
          <w:rtl/>
        </w:rPr>
        <w:tab/>
        <w:t xml:space="preserve">"עבודות עפר", לפרק 02 </w:t>
      </w:r>
      <w:r w:rsidRPr="00B378D7">
        <w:rPr>
          <w:sz w:val="24"/>
          <w:rtl/>
        </w:rPr>
        <w:t>–</w:t>
      </w:r>
      <w:r w:rsidRPr="00B378D7">
        <w:rPr>
          <w:rFonts w:hint="cs"/>
          <w:sz w:val="24"/>
          <w:rtl/>
        </w:rPr>
        <w:t xml:space="preserve"> "עבודות בטון יצוק"  ולפרק 51  "כבישים ורחבות".</w:t>
      </w:r>
    </w:p>
    <w:p w:rsidR="00B378D7" w:rsidRPr="00B378D7" w:rsidRDefault="00B378D7" w:rsidP="005A0FC3">
      <w:pPr>
        <w:tabs>
          <w:tab w:val="num" w:pos="0"/>
          <w:tab w:val="left" w:pos="425"/>
          <w:tab w:val="left" w:pos="1417"/>
          <w:tab w:val="left" w:pos="2126"/>
        </w:tabs>
        <w:rPr>
          <w:sz w:val="24"/>
          <w:rtl/>
        </w:rPr>
      </w:pPr>
      <w:r w:rsidRPr="00B378D7">
        <w:rPr>
          <w:sz w:val="24"/>
          <w:rtl/>
        </w:rPr>
        <w:tab/>
      </w:r>
    </w:p>
    <w:p w:rsidR="00B378D7" w:rsidRPr="00B378D7" w:rsidRDefault="00B378D7" w:rsidP="005A0FC3">
      <w:pPr>
        <w:tabs>
          <w:tab w:val="num" w:pos="0"/>
          <w:tab w:val="left" w:pos="425"/>
          <w:tab w:val="left" w:pos="1417"/>
          <w:tab w:val="left" w:pos="2126"/>
        </w:tabs>
        <w:rPr>
          <w:sz w:val="24"/>
          <w:rtl/>
        </w:rPr>
      </w:pPr>
      <w:r w:rsidRPr="00B378D7">
        <w:rPr>
          <w:sz w:val="24"/>
          <w:rtl/>
        </w:rPr>
        <w:t>2.</w:t>
      </w:r>
      <w:r w:rsidRPr="00B378D7">
        <w:rPr>
          <w:sz w:val="24"/>
          <w:rtl/>
        </w:rPr>
        <w:tab/>
        <w:t>הפיתוח יכלול לפחות את מרכיבי המשנה הבאים:</w:t>
      </w:r>
    </w:p>
    <w:p w:rsidR="00B378D7" w:rsidRPr="00B378D7" w:rsidRDefault="00B378D7" w:rsidP="005A0FC3">
      <w:pPr>
        <w:tabs>
          <w:tab w:val="num" w:pos="0"/>
          <w:tab w:val="left" w:pos="425"/>
          <w:tab w:val="left" w:pos="1417"/>
          <w:tab w:val="left" w:pos="2126"/>
        </w:tabs>
        <w:rPr>
          <w:sz w:val="24"/>
          <w:rtl/>
        </w:rPr>
      </w:pPr>
    </w:p>
    <w:p w:rsidR="00B378D7" w:rsidRPr="00B378D7" w:rsidRDefault="00B378D7" w:rsidP="005A0FC3">
      <w:pPr>
        <w:tabs>
          <w:tab w:val="num" w:pos="0"/>
          <w:tab w:val="left" w:pos="425"/>
          <w:tab w:val="left" w:pos="992"/>
          <w:tab w:val="left" w:pos="2126"/>
        </w:tabs>
        <w:rPr>
          <w:sz w:val="24"/>
          <w:rtl/>
        </w:rPr>
      </w:pPr>
      <w:r w:rsidRPr="00B378D7">
        <w:rPr>
          <w:sz w:val="24"/>
          <w:rtl/>
        </w:rPr>
        <w:tab/>
        <w:t>א.</w:t>
      </w:r>
      <w:r w:rsidRPr="00B378D7">
        <w:rPr>
          <w:sz w:val="24"/>
          <w:rtl/>
        </w:rPr>
        <w:tab/>
      </w:r>
      <w:r w:rsidRPr="00B378D7">
        <w:rPr>
          <w:rFonts w:hint="cs"/>
          <w:sz w:val="24"/>
          <w:rtl/>
        </w:rPr>
        <w:t>רחב</w:t>
      </w:r>
      <w:r w:rsidR="00797EA2">
        <w:rPr>
          <w:rFonts w:hint="cs"/>
          <w:sz w:val="24"/>
          <w:rtl/>
        </w:rPr>
        <w:t>ו</w:t>
      </w:r>
      <w:r w:rsidRPr="00B378D7">
        <w:rPr>
          <w:rFonts w:hint="cs"/>
          <w:sz w:val="24"/>
          <w:rtl/>
        </w:rPr>
        <w:t>ת כניסה</w:t>
      </w:r>
      <w:r w:rsidR="00797EA2">
        <w:rPr>
          <w:rFonts w:hint="cs"/>
          <w:sz w:val="24"/>
          <w:rtl/>
        </w:rPr>
        <w:t xml:space="preserve"> למבנים</w:t>
      </w:r>
      <w:r w:rsidRPr="00B378D7">
        <w:rPr>
          <w:sz w:val="24"/>
          <w:rtl/>
        </w:rPr>
        <w:t>.</w:t>
      </w:r>
    </w:p>
    <w:p w:rsidR="00B378D7" w:rsidRPr="00B378D7" w:rsidRDefault="00B378D7" w:rsidP="005A0FC3">
      <w:pPr>
        <w:tabs>
          <w:tab w:val="num" w:pos="0"/>
          <w:tab w:val="left" w:pos="425"/>
          <w:tab w:val="left" w:pos="992"/>
          <w:tab w:val="left" w:pos="2126"/>
        </w:tabs>
        <w:rPr>
          <w:sz w:val="24"/>
          <w:rtl/>
        </w:rPr>
      </w:pPr>
      <w:r w:rsidRPr="00B378D7">
        <w:rPr>
          <w:sz w:val="24"/>
          <w:rtl/>
        </w:rPr>
        <w:tab/>
        <w:t>ב.</w:t>
      </w:r>
      <w:r w:rsidRPr="00B378D7">
        <w:rPr>
          <w:sz w:val="24"/>
          <w:rtl/>
        </w:rPr>
        <w:tab/>
        <w:t>מדרכות ושבילי גישה בהיקף</w:t>
      </w:r>
      <w:r w:rsidR="00797EA2">
        <w:rPr>
          <w:rFonts w:hint="cs"/>
          <w:sz w:val="24"/>
          <w:rtl/>
        </w:rPr>
        <w:t xml:space="preserve"> האתר</w:t>
      </w:r>
      <w:r w:rsidRPr="00B378D7">
        <w:rPr>
          <w:sz w:val="24"/>
          <w:rtl/>
        </w:rPr>
        <w:t>.</w:t>
      </w:r>
    </w:p>
    <w:p w:rsidR="00B378D7" w:rsidRPr="00B378D7" w:rsidRDefault="00797EA2" w:rsidP="005A0FC3">
      <w:pPr>
        <w:tabs>
          <w:tab w:val="num" w:pos="0"/>
          <w:tab w:val="left" w:pos="425"/>
          <w:tab w:val="left" w:pos="992"/>
          <w:tab w:val="left" w:pos="2126"/>
        </w:tabs>
        <w:rPr>
          <w:sz w:val="24"/>
          <w:rtl/>
        </w:rPr>
      </w:pPr>
      <w:r>
        <w:rPr>
          <w:rFonts w:hint="cs"/>
          <w:sz w:val="24"/>
          <w:rtl/>
        </w:rPr>
        <w:tab/>
      </w:r>
      <w:r w:rsidR="00B378D7" w:rsidRPr="00B378D7">
        <w:rPr>
          <w:sz w:val="24"/>
          <w:rtl/>
        </w:rPr>
        <w:t>ג.</w:t>
      </w:r>
      <w:r w:rsidR="00B378D7" w:rsidRPr="00B378D7">
        <w:rPr>
          <w:sz w:val="24"/>
          <w:rtl/>
        </w:rPr>
        <w:tab/>
        <w:t xml:space="preserve">ריהוט רחובות (ספסלים, אשפתונים, </w:t>
      </w:r>
      <w:r>
        <w:rPr>
          <w:rFonts w:hint="cs"/>
          <w:sz w:val="24"/>
          <w:rtl/>
        </w:rPr>
        <w:t>מאפרות בטון, מתקני שתיה מבטון</w:t>
      </w:r>
      <w:r w:rsidR="00B378D7" w:rsidRPr="00B378D7">
        <w:rPr>
          <w:sz w:val="24"/>
          <w:rtl/>
        </w:rPr>
        <w:t>וכו').</w:t>
      </w:r>
    </w:p>
    <w:p w:rsidR="00B378D7" w:rsidRPr="00B378D7" w:rsidRDefault="00B378D7" w:rsidP="005A0FC3">
      <w:pPr>
        <w:tabs>
          <w:tab w:val="num" w:pos="0"/>
          <w:tab w:val="left" w:pos="425"/>
          <w:tab w:val="left" w:pos="992"/>
          <w:tab w:val="left" w:pos="2126"/>
        </w:tabs>
        <w:rPr>
          <w:sz w:val="24"/>
          <w:rtl/>
        </w:rPr>
      </w:pPr>
      <w:r w:rsidRPr="00B378D7">
        <w:rPr>
          <w:sz w:val="24"/>
          <w:rtl/>
        </w:rPr>
        <w:tab/>
        <w:t>ד.</w:t>
      </w:r>
      <w:r w:rsidRPr="00B378D7">
        <w:rPr>
          <w:sz w:val="24"/>
          <w:rtl/>
        </w:rPr>
        <w:tab/>
        <w:t>עצים ושטחים מגוננים.</w:t>
      </w:r>
    </w:p>
    <w:p w:rsidR="00B378D7" w:rsidRPr="00B378D7" w:rsidRDefault="00B378D7" w:rsidP="005A0FC3">
      <w:pPr>
        <w:tabs>
          <w:tab w:val="num" w:pos="0"/>
          <w:tab w:val="left" w:pos="425"/>
          <w:tab w:val="left" w:pos="992"/>
          <w:tab w:val="left" w:pos="2126"/>
        </w:tabs>
        <w:rPr>
          <w:sz w:val="24"/>
          <w:rtl/>
        </w:rPr>
      </w:pPr>
      <w:r w:rsidRPr="00B378D7">
        <w:rPr>
          <w:sz w:val="24"/>
          <w:rtl/>
        </w:rPr>
        <w:tab/>
        <w:t>ה.</w:t>
      </w:r>
      <w:r w:rsidRPr="00B378D7">
        <w:rPr>
          <w:sz w:val="24"/>
          <w:rtl/>
        </w:rPr>
        <w:tab/>
        <w:t>מדרגות ורמפות משופעות, עפ"י הצורך.</w:t>
      </w:r>
    </w:p>
    <w:p w:rsidR="00B378D7" w:rsidRPr="00B378D7" w:rsidRDefault="00B378D7" w:rsidP="005A0FC3">
      <w:pPr>
        <w:tabs>
          <w:tab w:val="num" w:pos="0"/>
          <w:tab w:val="left" w:pos="425"/>
          <w:tab w:val="left" w:pos="992"/>
          <w:tab w:val="left" w:pos="2126"/>
        </w:tabs>
        <w:rPr>
          <w:sz w:val="24"/>
          <w:rtl/>
        </w:rPr>
      </w:pPr>
      <w:r w:rsidRPr="00B378D7">
        <w:rPr>
          <w:sz w:val="24"/>
          <w:rtl/>
        </w:rPr>
        <w:tab/>
        <w:t>ו.</w:t>
      </w:r>
      <w:r w:rsidRPr="00B378D7">
        <w:rPr>
          <w:sz w:val="24"/>
          <w:rtl/>
        </w:rPr>
        <w:tab/>
        <w:t>קירות תומכים ומסלעות, עפ"י הצורך.</w:t>
      </w:r>
    </w:p>
    <w:p w:rsidR="00B378D7" w:rsidRPr="00B378D7" w:rsidRDefault="00B378D7" w:rsidP="005A0FC3">
      <w:pPr>
        <w:tabs>
          <w:tab w:val="num" w:pos="0"/>
          <w:tab w:val="left" w:pos="425"/>
          <w:tab w:val="left" w:pos="992"/>
          <w:tab w:val="left" w:pos="2126"/>
        </w:tabs>
        <w:rPr>
          <w:sz w:val="24"/>
          <w:rtl/>
        </w:rPr>
      </w:pPr>
      <w:r w:rsidRPr="00B378D7">
        <w:rPr>
          <w:rFonts w:hint="cs"/>
          <w:sz w:val="24"/>
          <w:rtl/>
        </w:rPr>
        <w:tab/>
      </w:r>
      <w:r w:rsidRPr="00B378D7">
        <w:rPr>
          <w:sz w:val="24"/>
          <w:rtl/>
        </w:rPr>
        <w:t>ז.</w:t>
      </w:r>
      <w:r w:rsidRPr="00B378D7">
        <w:rPr>
          <w:sz w:val="24"/>
          <w:rtl/>
        </w:rPr>
        <w:tab/>
        <w:t>מערכת השקיה בטפטפות, הנשלטת ע"י ראש</w:t>
      </w:r>
      <w:r w:rsidR="000412FE">
        <w:rPr>
          <w:rFonts w:hint="cs"/>
          <w:sz w:val="24"/>
          <w:rtl/>
        </w:rPr>
        <w:t>י</w:t>
      </w:r>
      <w:r w:rsidRPr="00B378D7">
        <w:rPr>
          <w:sz w:val="24"/>
          <w:rtl/>
        </w:rPr>
        <w:t xml:space="preserve"> מערכת שמאפשר</w:t>
      </w:r>
      <w:r w:rsidR="000412FE">
        <w:rPr>
          <w:rFonts w:hint="cs"/>
          <w:sz w:val="24"/>
          <w:rtl/>
        </w:rPr>
        <w:t>ים</w:t>
      </w:r>
      <w:r w:rsidRPr="00B378D7">
        <w:rPr>
          <w:sz w:val="24"/>
          <w:rtl/>
        </w:rPr>
        <w:t xml:space="preserve"> השקיה </w:t>
      </w:r>
      <w:r w:rsidR="000412FE">
        <w:rPr>
          <w:rFonts w:hint="cs"/>
          <w:sz w:val="24"/>
          <w:rtl/>
        </w:rPr>
        <w:tab/>
      </w:r>
      <w:r w:rsidR="000412FE">
        <w:rPr>
          <w:rFonts w:hint="cs"/>
          <w:sz w:val="24"/>
          <w:rtl/>
        </w:rPr>
        <w:tab/>
      </w:r>
      <w:r w:rsidR="000412FE">
        <w:rPr>
          <w:rFonts w:hint="cs"/>
          <w:sz w:val="24"/>
          <w:rtl/>
        </w:rPr>
        <w:tab/>
      </w:r>
      <w:r w:rsidR="000412FE">
        <w:rPr>
          <w:rFonts w:hint="cs"/>
          <w:sz w:val="24"/>
          <w:rtl/>
        </w:rPr>
        <w:tab/>
      </w:r>
      <w:r w:rsidR="000412FE">
        <w:rPr>
          <w:rFonts w:hint="cs"/>
          <w:sz w:val="24"/>
          <w:rtl/>
        </w:rPr>
        <w:tab/>
      </w:r>
      <w:r w:rsidRPr="00B378D7">
        <w:rPr>
          <w:sz w:val="24"/>
          <w:rtl/>
        </w:rPr>
        <w:t>אוטומטית ממוחשבת.</w:t>
      </w:r>
    </w:p>
    <w:p w:rsidR="00B378D7" w:rsidRPr="00B378D7" w:rsidRDefault="00B378D7" w:rsidP="005A0FC3">
      <w:pPr>
        <w:tabs>
          <w:tab w:val="num" w:pos="0"/>
          <w:tab w:val="left" w:pos="425"/>
          <w:tab w:val="left" w:pos="992"/>
          <w:tab w:val="left" w:pos="2126"/>
        </w:tabs>
        <w:rPr>
          <w:sz w:val="24"/>
          <w:rtl/>
        </w:rPr>
      </w:pPr>
      <w:r w:rsidRPr="00B378D7">
        <w:rPr>
          <w:rFonts w:hint="cs"/>
          <w:sz w:val="24"/>
          <w:rtl/>
        </w:rPr>
        <w:tab/>
      </w:r>
      <w:r w:rsidRPr="00B378D7">
        <w:rPr>
          <w:sz w:val="24"/>
          <w:rtl/>
        </w:rPr>
        <w:t>ח.</w:t>
      </w:r>
      <w:r w:rsidRPr="00B378D7">
        <w:rPr>
          <w:sz w:val="24"/>
          <w:rtl/>
        </w:rPr>
        <w:tab/>
        <w:t>שוחות קליטה וצינורות ניקוז ות</w:t>
      </w:r>
      <w:r w:rsidRPr="00B378D7">
        <w:rPr>
          <w:rFonts w:hint="cs"/>
          <w:sz w:val="24"/>
          <w:rtl/>
        </w:rPr>
        <w:t>י</w:t>
      </w:r>
      <w:r w:rsidRPr="00B378D7">
        <w:rPr>
          <w:sz w:val="24"/>
          <w:rtl/>
        </w:rPr>
        <w:t>עול, עפ"י הצורך.</w:t>
      </w:r>
    </w:p>
    <w:p w:rsidR="00B378D7" w:rsidRPr="00B378D7" w:rsidRDefault="00B378D7" w:rsidP="005A0FC3">
      <w:pPr>
        <w:tabs>
          <w:tab w:val="num" w:pos="0"/>
          <w:tab w:val="left" w:pos="425"/>
          <w:tab w:val="left" w:pos="992"/>
          <w:tab w:val="left" w:pos="2126"/>
        </w:tabs>
        <w:rPr>
          <w:sz w:val="24"/>
          <w:rtl/>
        </w:rPr>
      </w:pPr>
      <w:r w:rsidRPr="00B378D7">
        <w:rPr>
          <w:rFonts w:hint="cs"/>
          <w:sz w:val="24"/>
          <w:rtl/>
        </w:rPr>
        <w:tab/>
      </w:r>
      <w:r w:rsidRPr="00B378D7">
        <w:rPr>
          <w:sz w:val="24"/>
          <w:rtl/>
        </w:rPr>
        <w:t>ט.</w:t>
      </w:r>
      <w:r w:rsidRPr="00B378D7">
        <w:rPr>
          <w:sz w:val="24"/>
          <w:rtl/>
        </w:rPr>
        <w:tab/>
        <w:t>מעקות.</w:t>
      </w:r>
    </w:p>
    <w:p w:rsidR="00B378D7" w:rsidRPr="00B378D7" w:rsidRDefault="00B378D7" w:rsidP="005A0FC3">
      <w:pPr>
        <w:tabs>
          <w:tab w:val="num" w:pos="0"/>
          <w:tab w:val="left" w:pos="425"/>
          <w:tab w:val="left" w:pos="992"/>
          <w:tab w:val="left" w:pos="2126"/>
        </w:tabs>
        <w:rPr>
          <w:sz w:val="24"/>
          <w:rtl/>
        </w:rPr>
      </w:pPr>
      <w:r w:rsidRPr="00B378D7">
        <w:rPr>
          <w:rFonts w:hint="cs"/>
          <w:sz w:val="24"/>
          <w:rtl/>
        </w:rPr>
        <w:tab/>
      </w:r>
      <w:r w:rsidRPr="00B378D7">
        <w:rPr>
          <w:sz w:val="24"/>
          <w:rtl/>
        </w:rPr>
        <w:t>י.</w:t>
      </w:r>
      <w:r w:rsidRPr="00B378D7">
        <w:rPr>
          <w:sz w:val="24"/>
          <w:rtl/>
        </w:rPr>
        <w:tab/>
        <w:t>תאורת רחובות דקורטיבית, ותאורת הצפה לכ</w:t>
      </w:r>
      <w:r w:rsidRPr="00B378D7">
        <w:rPr>
          <w:rFonts w:hint="cs"/>
          <w:sz w:val="24"/>
          <w:rtl/>
        </w:rPr>
        <w:t>ניסה</w:t>
      </w:r>
      <w:r w:rsidR="000C2D7D">
        <w:rPr>
          <w:sz w:val="24"/>
          <w:rtl/>
        </w:rPr>
        <w:t xml:space="preserve"> ועל המבנ</w:t>
      </w:r>
      <w:r w:rsidR="000C2D7D">
        <w:rPr>
          <w:rFonts w:hint="cs"/>
          <w:sz w:val="24"/>
          <w:rtl/>
        </w:rPr>
        <w:t>ים</w:t>
      </w:r>
      <w:r w:rsidRPr="00B378D7">
        <w:rPr>
          <w:sz w:val="24"/>
          <w:rtl/>
        </w:rPr>
        <w:t>.</w:t>
      </w:r>
    </w:p>
    <w:p w:rsidR="00B378D7" w:rsidRPr="00B378D7" w:rsidRDefault="00B378D7" w:rsidP="005A0FC3">
      <w:pPr>
        <w:tabs>
          <w:tab w:val="num" w:pos="0"/>
          <w:tab w:val="left" w:pos="425"/>
          <w:tab w:val="left" w:pos="992"/>
          <w:tab w:val="left" w:pos="2126"/>
        </w:tabs>
        <w:rPr>
          <w:sz w:val="24"/>
          <w:rtl/>
        </w:rPr>
      </w:pPr>
      <w:r w:rsidRPr="00B378D7">
        <w:rPr>
          <w:rFonts w:hint="cs"/>
          <w:sz w:val="24"/>
          <w:rtl/>
        </w:rPr>
        <w:tab/>
      </w:r>
      <w:r w:rsidRPr="00B378D7">
        <w:rPr>
          <w:sz w:val="24"/>
          <w:rtl/>
        </w:rPr>
        <w:t>יא</w:t>
      </w:r>
      <w:r w:rsidR="002C55EA">
        <w:rPr>
          <w:sz w:val="24"/>
          <w:rtl/>
        </w:rPr>
        <w:t>.</w:t>
      </w:r>
      <w:r w:rsidR="002C55EA">
        <w:rPr>
          <w:sz w:val="24"/>
          <w:rtl/>
        </w:rPr>
        <w:tab/>
        <w:t>3 תרנים לדגלים, מצינורות פ</w:t>
      </w:r>
      <w:r w:rsidR="00A90F07">
        <w:rPr>
          <w:rFonts w:hint="cs"/>
          <w:sz w:val="24"/>
          <w:rtl/>
        </w:rPr>
        <w:t>לדה צבועים בתנור</w:t>
      </w:r>
      <w:r w:rsidRPr="00B378D7">
        <w:rPr>
          <w:sz w:val="24"/>
          <w:rtl/>
        </w:rPr>
        <w:t xml:space="preserve">, בגובה </w:t>
      </w:r>
      <w:r w:rsidR="000C2D7D">
        <w:rPr>
          <w:rFonts w:hint="cs"/>
          <w:sz w:val="24"/>
          <w:rtl/>
        </w:rPr>
        <w:t>9</w:t>
      </w:r>
      <w:r w:rsidRPr="00B378D7">
        <w:rPr>
          <w:sz w:val="24"/>
          <w:rtl/>
        </w:rPr>
        <w:t xml:space="preserve"> מ'.</w:t>
      </w:r>
    </w:p>
    <w:p w:rsidR="00B378D7" w:rsidRPr="00B378D7" w:rsidRDefault="00B378D7" w:rsidP="005A0FC3">
      <w:pPr>
        <w:tabs>
          <w:tab w:val="num" w:pos="0"/>
          <w:tab w:val="left" w:pos="425"/>
          <w:tab w:val="left" w:pos="992"/>
          <w:tab w:val="left" w:pos="2126"/>
        </w:tabs>
        <w:rPr>
          <w:sz w:val="24"/>
          <w:rtl/>
        </w:rPr>
      </w:pPr>
      <w:r w:rsidRPr="00B378D7">
        <w:rPr>
          <w:rFonts w:hint="cs"/>
          <w:sz w:val="24"/>
          <w:rtl/>
        </w:rPr>
        <w:tab/>
      </w:r>
      <w:r w:rsidRPr="00B378D7">
        <w:rPr>
          <w:sz w:val="24"/>
          <w:rtl/>
        </w:rPr>
        <w:t>יב.</w:t>
      </w:r>
      <w:r w:rsidRPr="00B378D7">
        <w:rPr>
          <w:sz w:val="24"/>
          <w:rtl/>
        </w:rPr>
        <w:tab/>
        <w:t>פילרים, ארונות סעף וכיוצ"ב כנגזר מצרכי המערכות.</w:t>
      </w:r>
    </w:p>
    <w:p w:rsidR="00B378D7" w:rsidRPr="00B378D7" w:rsidRDefault="00B378D7" w:rsidP="005A0FC3">
      <w:pPr>
        <w:tabs>
          <w:tab w:val="num" w:pos="0"/>
          <w:tab w:val="left" w:pos="425"/>
          <w:tab w:val="left" w:pos="992"/>
          <w:tab w:val="left" w:pos="2126"/>
        </w:tabs>
        <w:rPr>
          <w:sz w:val="24"/>
          <w:rtl/>
        </w:rPr>
      </w:pPr>
      <w:r w:rsidRPr="00B378D7">
        <w:rPr>
          <w:rFonts w:hint="cs"/>
          <w:sz w:val="24"/>
          <w:rtl/>
        </w:rPr>
        <w:tab/>
      </w:r>
      <w:r w:rsidRPr="00B378D7">
        <w:rPr>
          <w:sz w:val="24"/>
          <w:rtl/>
        </w:rPr>
        <w:t>יג.</w:t>
      </w:r>
      <w:r w:rsidRPr="00B378D7">
        <w:rPr>
          <w:sz w:val="24"/>
          <w:rtl/>
        </w:rPr>
        <w:tab/>
        <w:t>תמרורים, סימון ושילוט כנדרש.</w:t>
      </w:r>
    </w:p>
    <w:p w:rsidR="00B378D7" w:rsidRPr="00B378D7" w:rsidRDefault="00B378D7" w:rsidP="005A0FC3">
      <w:pPr>
        <w:tabs>
          <w:tab w:val="num" w:pos="0"/>
          <w:tab w:val="left" w:pos="425"/>
          <w:tab w:val="left" w:pos="992"/>
          <w:tab w:val="left" w:pos="2126"/>
        </w:tabs>
        <w:rPr>
          <w:sz w:val="24"/>
          <w:rtl/>
        </w:rPr>
      </w:pPr>
      <w:r w:rsidRPr="00B378D7">
        <w:rPr>
          <w:rFonts w:hint="cs"/>
          <w:sz w:val="24"/>
          <w:rtl/>
        </w:rPr>
        <w:tab/>
      </w:r>
      <w:r w:rsidRPr="00B378D7">
        <w:rPr>
          <w:sz w:val="24"/>
          <w:rtl/>
        </w:rPr>
        <w:t>יד.</w:t>
      </w:r>
      <w:r w:rsidRPr="00B378D7">
        <w:rPr>
          <w:sz w:val="24"/>
          <w:rtl/>
        </w:rPr>
        <w:tab/>
        <w:t>פ</w:t>
      </w:r>
      <w:r w:rsidR="008A24FC">
        <w:rPr>
          <w:sz w:val="24"/>
          <w:rtl/>
        </w:rPr>
        <w:t>תחי אוורור למרתפים</w:t>
      </w:r>
      <w:r w:rsidRPr="00B378D7">
        <w:rPr>
          <w:sz w:val="24"/>
          <w:rtl/>
        </w:rPr>
        <w:t>.</w:t>
      </w:r>
    </w:p>
    <w:p w:rsidR="001D7ED7" w:rsidRPr="00951A4F" w:rsidRDefault="00951A4F" w:rsidP="00951A4F">
      <w:pPr>
        <w:tabs>
          <w:tab w:val="left" w:pos="425"/>
          <w:tab w:val="left" w:pos="992"/>
          <w:tab w:val="left" w:pos="2126"/>
          <w:tab w:val="num" w:pos="2870"/>
        </w:tabs>
        <w:rPr>
          <w:sz w:val="24"/>
          <w:rtl/>
        </w:rPr>
      </w:pPr>
      <w:r>
        <w:rPr>
          <w:rFonts w:hint="cs"/>
          <w:sz w:val="24"/>
          <w:rtl/>
        </w:rPr>
        <w:tab/>
        <w:t>טו.</w:t>
      </w:r>
      <w:r>
        <w:rPr>
          <w:rFonts w:hint="cs"/>
          <w:sz w:val="24"/>
          <w:rtl/>
        </w:rPr>
        <w:tab/>
      </w:r>
      <w:r w:rsidR="00B378D7" w:rsidRPr="00951A4F">
        <w:rPr>
          <w:sz w:val="24"/>
          <w:rtl/>
        </w:rPr>
        <w:t>צנרת ושוחות של מתקנים ת.ק. בתחום מים, ביוב, חשמל, תקשורת, טל"כ,</w:t>
      </w:r>
    </w:p>
    <w:p w:rsidR="00B378D7" w:rsidRDefault="00951A4F" w:rsidP="00951A4F">
      <w:pPr>
        <w:pStyle w:val="af1"/>
        <w:tabs>
          <w:tab w:val="left" w:pos="708"/>
          <w:tab w:val="left" w:pos="992"/>
          <w:tab w:val="left" w:pos="2126"/>
        </w:tabs>
        <w:ind w:left="2160" w:hanging="1735"/>
        <w:rPr>
          <w:sz w:val="24"/>
          <w:rtl/>
        </w:rPr>
      </w:pPr>
      <w:r>
        <w:rPr>
          <w:rFonts w:hint="cs"/>
          <w:sz w:val="24"/>
          <w:rtl/>
        </w:rPr>
        <w:t>טז.</w:t>
      </w:r>
      <w:r w:rsidR="00B378D7" w:rsidRPr="001D7ED7">
        <w:rPr>
          <w:sz w:val="24"/>
          <w:rtl/>
        </w:rPr>
        <w:t xml:space="preserve"> </w:t>
      </w:r>
      <w:r w:rsidR="00B378D7" w:rsidRPr="001D7ED7">
        <w:rPr>
          <w:rFonts w:hint="cs"/>
          <w:sz w:val="24"/>
          <w:rtl/>
        </w:rPr>
        <w:tab/>
      </w:r>
      <w:r w:rsidR="00B378D7" w:rsidRPr="001D7ED7">
        <w:rPr>
          <w:sz w:val="24"/>
          <w:rtl/>
        </w:rPr>
        <w:t>ת</w:t>
      </w:r>
      <w:r w:rsidR="00B378D7" w:rsidRPr="001D7ED7">
        <w:rPr>
          <w:rFonts w:hint="cs"/>
          <w:sz w:val="24"/>
          <w:rtl/>
        </w:rPr>
        <w:t>י</w:t>
      </w:r>
      <w:r w:rsidR="00B378D7" w:rsidRPr="001D7ED7">
        <w:rPr>
          <w:sz w:val="24"/>
          <w:rtl/>
        </w:rPr>
        <w:t>עול וכיוצ"ב.</w:t>
      </w:r>
    </w:p>
    <w:p w:rsidR="00B378D7" w:rsidRPr="00B378D7" w:rsidRDefault="00951A4F" w:rsidP="00951A4F">
      <w:pPr>
        <w:pStyle w:val="af1"/>
        <w:tabs>
          <w:tab w:val="left" w:pos="708"/>
          <w:tab w:val="left" w:pos="992"/>
          <w:tab w:val="left" w:pos="2126"/>
        </w:tabs>
        <w:ind w:left="2160" w:hanging="1735"/>
        <w:rPr>
          <w:sz w:val="24"/>
          <w:rtl/>
        </w:rPr>
      </w:pPr>
      <w:r>
        <w:rPr>
          <w:rFonts w:hint="cs"/>
          <w:sz w:val="24"/>
          <w:rtl/>
        </w:rPr>
        <w:t>יח.</w:t>
      </w:r>
      <w:r>
        <w:rPr>
          <w:rFonts w:hint="cs"/>
          <w:sz w:val="24"/>
          <w:rtl/>
        </w:rPr>
        <w:tab/>
      </w:r>
      <w:r w:rsidR="00B378D7" w:rsidRPr="00B378D7">
        <w:rPr>
          <w:rFonts w:hint="cs"/>
          <w:sz w:val="24"/>
          <w:rtl/>
        </w:rPr>
        <w:tab/>
        <w:t>מ</w:t>
      </w:r>
      <w:r w:rsidR="001D7ED7">
        <w:rPr>
          <w:rFonts w:hint="cs"/>
          <w:sz w:val="24"/>
          <w:rtl/>
        </w:rPr>
        <w:t>תקני אצירה דקורטיביים</w:t>
      </w:r>
    </w:p>
    <w:p w:rsidR="00B378D7" w:rsidRPr="00B378D7" w:rsidRDefault="00B378D7" w:rsidP="001A1A50">
      <w:pPr>
        <w:tabs>
          <w:tab w:val="left" w:pos="708"/>
          <w:tab w:val="left" w:pos="1417"/>
          <w:tab w:val="left" w:pos="2126"/>
        </w:tabs>
        <w:rPr>
          <w:sz w:val="24"/>
          <w:rtl/>
        </w:rPr>
      </w:pPr>
    </w:p>
    <w:p w:rsidR="00B378D7" w:rsidRPr="00B378D7" w:rsidRDefault="00B378D7" w:rsidP="001A1A50">
      <w:pPr>
        <w:tabs>
          <w:tab w:val="left" w:pos="708"/>
          <w:tab w:val="left" w:pos="1417"/>
          <w:tab w:val="left" w:pos="2126"/>
        </w:tabs>
        <w:rPr>
          <w:sz w:val="24"/>
          <w:rtl/>
        </w:rPr>
      </w:pPr>
    </w:p>
    <w:p w:rsidR="00B378D7" w:rsidRPr="00B378D7" w:rsidRDefault="00B378D7" w:rsidP="00951A4F">
      <w:pPr>
        <w:tabs>
          <w:tab w:val="left" w:pos="708"/>
          <w:tab w:val="left" w:pos="1417"/>
          <w:tab w:val="left" w:pos="2126"/>
        </w:tabs>
        <w:rPr>
          <w:sz w:val="24"/>
          <w:u w:val="single"/>
          <w:rtl/>
        </w:rPr>
      </w:pPr>
      <w:r w:rsidRPr="00B378D7">
        <w:rPr>
          <w:sz w:val="24"/>
          <w:rtl/>
        </w:rPr>
        <w:t>40.0</w:t>
      </w:r>
      <w:r w:rsidR="00951A4F">
        <w:rPr>
          <w:rFonts w:hint="cs"/>
          <w:sz w:val="24"/>
          <w:rtl/>
        </w:rPr>
        <w:t>1</w:t>
      </w:r>
      <w:r w:rsidRPr="00B378D7">
        <w:rPr>
          <w:sz w:val="24"/>
          <w:rtl/>
        </w:rPr>
        <w:tab/>
      </w:r>
      <w:r w:rsidRPr="00B378D7">
        <w:rPr>
          <w:sz w:val="24"/>
          <w:u w:val="single"/>
          <w:rtl/>
        </w:rPr>
        <w:t>קירות תומכים</w:t>
      </w:r>
    </w:p>
    <w:p w:rsidR="00B378D7" w:rsidRPr="00B378D7" w:rsidRDefault="00B378D7" w:rsidP="001A1A50">
      <w:pPr>
        <w:tabs>
          <w:tab w:val="left" w:pos="708"/>
          <w:tab w:val="left" w:pos="1417"/>
          <w:tab w:val="left" w:pos="2126"/>
        </w:tabs>
        <w:rPr>
          <w:sz w:val="24"/>
          <w:rtl/>
        </w:rPr>
      </w:pPr>
    </w:p>
    <w:p w:rsidR="00B378D7" w:rsidRDefault="00B378D7" w:rsidP="00951A4F">
      <w:pPr>
        <w:tabs>
          <w:tab w:val="left" w:pos="709"/>
          <w:tab w:val="left" w:pos="1134"/>
          <w:tab w:val="left" w:pos="2126"/>
        </w:tabs>
        <w:ind w:left="709" w:hanging="709"/>
        <w:rPr>
          <w:sz w:val="24"/>
          <w:rtl/>
        </w:rPr>
      </w:pPr>
      <w:r w:rsidRPr="00B378D7">
        <w:rPr>
          <w:sz w:val="24"/>
          <w:rtl/>
        </w:rPr>
        <w:tab/>
      </w:r>
      <w:r w:rsidR="00951A4F">
        <w:rPr>
          <w:rFonts w:hint="cs"/>
          <w:sz w:val="24"/>
          <w:rtl/>
        </w:rPr>
        <w:t>1.</w:t>
      </w:r>
      <w:r w:rsidRPr="00B378D7">
        <w:rPr>
          <w:sz w:val="24"/>
          <w:rtl/>
        </w:rPr>
        <w:tab/>
        <w:t xml:space="preserve">כל הקירות התומכים </w:t>
      </w:r>
      <w:r w:rsidRPr="00B378D7">
        <w:rPr>
          <w:rFonts w:hint="cs"/>
          <w:sz w:val="24"/>
          <w:rtl/>
        </w:rPr>
        <w:t xml:space="preserve"> וקירות הגדר </w:t>
      </w:r>
      <w:r w:rsidRPr="00B378D7">
        <w:rPr>
          <w:sz w:val="24"/>
          <w:rtl/>
        </w:rPr>
        <w:t>יתוכננו ע"י קונסטרוקטור, ויעוצבו ע"י אדריכל</w:t>
      </w:r>
      <w:r w:rsidR="001847A5">
        <w:rPr>
          <w:rFonts w:hint="cs"/>
          <w:sz w:val="24"/>
          <w:rtl/>
        </w:rPr>
        <w:tab/>
      </w:r>
      <w:r w:rsidRPr="00B378D7">
        <w:rPr>
          <w:sz w:val="24"/>
          <w:rtl/>
        </w:rPr>
        <w:t>הנוף.</w:t>
      </w:r>
    </w:p>
    <w:p w:rsidR="00B378D7" w:rsidRDefault="00951A4F" w:rsidP="00951A4F">
      <w:pPr>
        <w:tabs>
          <w:tab w:val="left" w:pos="709"/>
          <w:tab w:val="left" w:pos="1134"/>
          <w:tab w:val="left" w:pos="2126"/>
        </w:tabs>
        <w:ind w:left="709" w:hanging="709"/>
        <w:rPr>
          <w:sz w:val="24"/>
          <w:rtl/>
        </w:rPr>
      </w:pPr>
      <w:r>
        <w:rPr>
          <w:rFonts w:hint="cs"/>
          <w:sz w:val="24"/>
          <w:rtl/>
        </w:rPr>
        <w:tab/>
        <w:t>2.</w:t>
      </w:r>
      <w:r>
        <w:rPr>
          <w:rFonts w:hint="cs"/>
          <w:sz w:val="24"/>
          <w:rtl/>
        </w:rPr>
        <w:tab/>
        <w:t>ב</w:t>
      </w:r>
      <w:r w:rsidR="00B378D7" w:rsidRPr="00B378D7">
        <w:rPr>
          <w:sz w:val="24"/>
          <w:rtl/>
        </w:rPr>
        <w:t>קירות ישולבו פתחי ניקוז בכמות הנדרשת בשורה יש</w:t>
      </w:r>
      <w:r w:rsidR="0005751F">
        <w:rPr>
          <w:sz w:val="24"/>
          <w:rtl/>
        </w:rPr>
        <w:t>רה, קרוב לפני הקרקע, וללא בליטת</w:t>
      </w:r>
      <w:r w:rsidR="00B378D7" w:rsidRPr="00B378D7">
        <w:rPr>
          <w:rFonts w:hint="cs"/>
          <w:sz w:val="24"/>
          <w:rtl/>
        </w:rPr>
        <w:tab/>
      </w:r>
      <w:r w:rsidR="0005751F">
        <w:rPr>
          <w:rFonts w:hint="cs"/>
          <w:sz w:val="24"/>
          <w:rtl/>
        </w:rPr>
        <w:t>צ</w:t>
      </w:r>
      <w:r w:rsidR="00B378D7" w:rsidRPr="00B378D7">
        <w:rPr>
          <w:sz w:val="24"/>
          <w:rtl/>
        </w:rPr>
        <w:t>ינור הניקוז מפני הקיר.</w:t>
      </w:r>
    </w:p>
    <w:p w:rsidR="00B378D7" w:rsidRPr="00B378D7" w:rsidRDefault="00951A4F" w:rsidP="00951A4F">
      <w:pPr>
        <w:tabs>
          <w:tab w:val="left" w:pos="709"/>
          <w:tab w:val="left" w:pos="1134"/>
          <w:tab w:val="left" w:pos="2126"/>
        </w:tabs>
        <w:ind w:left="709" w:hanging="709"/>
        <w:rPr>
          <w:sz w:val="24"/>
          <w:rtl/>
        </w:rPr>
      </w:pPr>
      <w:r>
        <w:rPr>
          <w:rFonts w:hint="cs"/>
          <w:sz w:val="24"/>
          <w:rtl/>
        </w:rPr>
        <w:tab/>
        <w:t>3.</w:t>
      </w:r>
      <w:r>
        <w:rPr>
          <w:rFonts w:hint="cs"/>
          <w:sz w:val="24"/>
          <w:rtl/>
        </w:rPr>
        <w:tab/>
        <w:t>י</w:t>
      </w:r>
      <w:r w:rsidR="00B378D7" w:rsidRPr="00B378D7">
        <w:rPr>
          <w:sz w:val="24"/>
          <w:rtl/>
        </w:rPr>
        <w:t>ש לשלב תפרי התפשטות בהתאם לצורך, ובמרחקים קצובים.</w:t>
      </w:r>
    </w:p>
    <w:p w:rsidR="00B378D7" w:rsidRDefault="00951A4F" w:rsidP="00951A4F">
      <w:pPr>
        <w:tabs>
          <w:tab w:val="left" w:pos="709"/>
        </w:tabs>
        <w:ind w:left="1134" w:hanging="1134"/>
        <w:rPr>
          <w:sz w:val="24"/>
          <w:rtl/>
        </w:rPr>
      </w:pPr>
      <w:r>
        <w:rPr>
          <w:rFonts w:hint="cs"/>
          <w:sz w:val="24"/>
          <w:rtl/>
        </w:rPr>
        <w:tab/>
        <w:t>4.</w:t>
      </w:r>
      <w:r>
        <w:rPr>
          <w:rFonts w:hint="cs"/>
          <w:sz w:val="24"/>
          <w:rtl/>
        </w:rPr>
        <w:tab/>
      </w:r>
      <w:r w:rsidR="00B378D7" w:rsidRPr="00B378D7">
        <w:rPr>
          <w:sz w:val="24"/>
          <w:rtl/>
        </w:rPr>
        <w:t>ג</w:t>
      </w:r>
      <w:r w:rsidR="00970436">
        <w:rPr>
          <w:sz w:val="24"/>
          <w:rtl/>
        </w:rPr>
        <w:t>ימור הקירות יהיה דקורטיבי</w:t>
      </w:r>
      <w:r w:rsidR="00970436">
        <w:rPr>
          <w:rFonts w:hint="cs"/>
          <w:sz w:val="24"/>
          <w:rtl/>
        </w:rPr>
        <w:t xml:space="preserve">- </w:t>
      </w:r>
      <w:r w:rsidR="00C312DE">
        <w:rPr>
          <w:rFonts w:hint="cs"/>
          <w:sz w:val="24"/>
          <w:rtl/>
        </w:rPr>
        <w:t>בטון חשוף ברמה מעולה עם פינות קטומות</w:t>
      </w:r>
      <w:r w:rsidR="00B378D7" w:rsidRPr="00B378D7">
        <w:rPr>
          <w:rFonts w:hint="cs"/>
          <w:sz w:val="24"/>
          <w:rtl/>
        </w:rPr>
        <w:t>, כל חומר אחר טעון אישור המזמין</w:t>
      </w:r>
      <w:r w:rsidR="00B378D7" w:rsidRPr="00B378D7">
        <w:rPr>
          <w:sz w:val="24"/>
          <w:rtl/>
        </w:rPr>
        <w:t>.</w:t>
      </w:r>
    </w:p>
    <w:p w:rsidR="00951A4F" w:rsidRDefault="00951A4F" w:rsidP="00951A4F">
      <w:pPr>
        <w:tabs>
          <w:tab w:val="left" w:pos="709"/>
        </w:tabs>
        <w:ind w:left="1134" w:hanging="1134"/>
        <w:rPr>
          <w:sz w:val="24"/>
          <w:rtl/>
        </w:rPr>
      </w:pPr>
    </w:p>
    <w:p w:rsidR="00951A4F" w:rsidRDefault="00951A4F" w:rsidP="00951A4F">
      <w:pPr>
        <w:tabs>
          <w:tab w:val="left" w:pos="709"/>
        </w:tabs>
        <w:ind w:left="1134" w:hanging="1134"/>
        <w:rPr>
          <w:sz w:val="24"/>
          <w:rtl/>
        </w:rPr>
      </w:pPr>
    </w:p>
    <w:p w:rsidR="00B378D7" w:rsidRDefault="00951A4F" w:rsidP="00951A4F">
      <w:pPr>
        <w:tabs>
          <w:tab w:val="left" w:pos="708"/>
        </w:tabs>
        <w:ind w:left="1134" w:hanging="1134"/>
        <w:rPr>
          <w:sz w:val="24"/>
          <w:rtl/>
        </w:rPr>
      </w:pPr>
      <w:r>
        <w:rPr>
          <w:rFonts w:hint="cs"/>
          <w:sz w:val="24"/>
          <w:rtl/>
        </w:rPr>
        <w:tab/>
        <w:t>5.</w:t>
      </w:r>
      <w:r>
        <w:rPr>
          <w:rFonts w:hint="cs"/>
          <w:sz w:val="24"/>
          <w:rtl/>
        </w:rPr>
        <w:tab/>
      </w:r>
      <w:r w:rsidR="00B378D7" w:rsidRPr="00B378D7">
        <w:rPr>
          <w:sz w:val="24"/>
          <w:rtl/>
        </w:rPr>
        <w:t>מסלעות יבוצעו אך ורק באזורים שבהם יש הפרש גובה מתון בלבד, ובאישור הרשות</w:t>
      </w:r>
      <w:r w:rsidR="00B378D7" w:rsidRPr="00B378D7">
        <w:rPr>
          <w:rFonts w:hint="cs"/>
          <w:sz w:val="24"/>
          <w:rtl/>
        </w:rPr>
        <w:t xml:space="preserve">    המקומית</w:t>
      </w:r>
      <w:r w:rsidR="00B378D7" w:rsidRPr="00B378D7">
        <w:rPr>
          <w:sz w:val="24"/>
          <w:rtl/>
        </w:rPr>
        <w:t>.</w:t>
      </w:r>
    </w:p>
    <w:p w:rsidR="00B378D7" w:rsidRDefault="00951A4F" w:rsidP="00951A4F">
      <w:pPr>
        <w:tabs>
          <w:tab w:val="left" w:pos="708"/>
        </w:tabs>
        <w:ind w:left="1134" w:hanging="1134"/>
        <w:rPr>
          <w:sz w:val="24"/>
          <w:rtl/>
        </w:rPr>
      </w:pPr>
      <w:r>
        <w:rPr>
          <w:rFonts w:hint="cs"/>
          <w:sz w:val="24"/>
          <w:rtl/>
        </w:rPr>
        <w:tab/>
        <w:t>6.</w:t>
      </w:r>
      <w:r>
        <w:rPr>
          <w:rFonts w:hint="cs"/>
          <w:sz w:val="24"/>
          <w:rtl/>
        </w:rPr>
        <w:tab/>
      </w:r>
      <w:r w:rsidR="00B378D7" w:rsidRPr="00B378D7">
        <w:rPr>
          <w:sz w:val="24"/>
          <w:rtl/>
        </w:rPr>
        <w:t>יש לשלב מעקות ב</w:t>
      </w:r>
      <w:r w:rsidR="002522BC">
        <w:rPr>
          <w:sz w:val="24"/>
          <w:rtl/>
        </w:rPr>
        <w:t>התאם לתקנות ולת"י 1142</w:t>
      </w:r>
      <w:r w:rsidR="002522BC">
        <w:rPr>
          <w:rFonts w:hint="cs"/>
          <w:sz w:val="24"/>
          <w:rtl/>
        </w:rPr>
        <w:t xml:space="preserve"> בגרסתו העדכנית</w:t>
      </w:r>
      <w:r w:rsidR="00B378D7" w:rsidRPr="00B378D7">
        <w:rPr>
          <w:sz w:val="24"/>
          <w:rtl/>
        </w:rPr>
        <w:t>.</w:t>
      </w:r>
    </w:p>
    <w:p w:rsidR="00B378D7" w:rsidRPr="00B378D7" w:rsidRDefault="00951A4F" w:rsidP="00951A4F">
      <w:pPr>
        <w:tabs>
          <w:tab w:val="left" w:pos="708"/>
        </w:tabs>
        <w:ind w:left="1134" w:hanging="1134"/>
        <w:rPr>
          <w:sz w:val="24"/>
          <w:rtl/>
        </w:rPr>
      </w:pPr>
      <w:r>
        <w:rPr>
          <w:rFonts w:hint="cs"/>
          <w:sz w:val="24"/>
          <w:rtl/>
        </w:rPr>
        <w:tab/>
        <w:t>7.</w:t>
      </w:r>
      <w:r>
        <w:rPr>
          <w:rFonts w:hint="cs"/>
          <w:sz w:val="24"/>
          <w:rtl/>
        </w:rPr>
        <w:tab/>
      </w:r>
      <w:r w:rsidR="00B378D7" w:rsidRPr="00B378D7">
        <w:rPr>
          <w:rFonts w:hint="cs"/>
          <w:sz w:val="24"/>
          <w:rtl/>
        </w:rPr>
        <w:t>בתוך הקירות יותקנו גומחות לגמלי מים</w:t>
      </w:r>
      <w:r w:rsidR="00B8020B">
        <w:rPr>
          <w:rFonts w:hint="cs"/>
          <w:sz w:val="24"/>
          <w:rtl/>
        </w:rPr>
        <w:t xml:space="preserve"> לפי הצורך</w:t>
      </w:r>
      <w:r w:rsidR="00B378D7" w:rsidRPr="00B378D7">
        <w:rPr>
          <w:rFonts w:hint="cs"/>
          <w:sz w:val="24"/>
          <w:rtl/>
        </w:rPr>
        <w:t>.</w:t>
      </w:r>
    </w:p>
    <w:p w:rsidR="00B378D7" w:rsidRPr="00B378D7" w:rsidRDefault="00B378D7" w:rsidP="001A1A50">
      <w:pPr>
        <w:tabs>
          <w:tab w:val="left" w:pos="708"/>
          <w:tab w:val="left" w:pos="1417"/>
          <w:tab w:val="left" w:pos="2126"/>
        </w:tabs>
        <w:rPr>
          <w:sz w:val="24"/>
          <w:rtl/>
        </w:rPr>
      </w:pPr>
    </w:p>
    <w:p w:rsidR="00B378D7" w:rsidRPr="00B378D7" w:rsidRDefault="00B378D7" w:rsidP="00951A4F">
      <w:pPr>
        <w:tabs>
          <w:tab w:val="left" w:pos="708"/>
          <w:tab w:val="left" w:pos="1417"/>
          <w:tab w:val="left" w:pos="2126"/>
        </w:tabs>
        <w:rPr>
          <w:sz w:val="24"/>
          <w:rtl/>
        </w:rPr>
      </w:pPr>
      <w:r w:rsidRPr="00B378D7">
        <w:rPr>
          <w:sz w:val="24"/>
          <w:rtl/>
        </w:rPr>
        <w:t>40.0</w:t>
      </w:r>
      <w:r w:rsidR="00951A4F">
        <w:rPr>
          <w:rFonts w:hint="cs"/>
          <w:sz w:val="24"/>
          <w:rtl/>
        </w:rPr>
        <w:t>2</w:t>
      </w:r>
      <w:r w:rsidRPr="00B378D7">
        <w:rPr>
          <w:sz w:val="24"/>
          <w:rtl/>
        </w:rPr>
        <w:tab/>
      </w:r>
      <w:r w:rsidRPr="00B378D7">
        <w:rPr>
          <w:sz w:val="24"/>
          <w:u w:val="single"/>
          <w:rtl/>
        </w:rPr>
        <w:t>מגרשי חניה</w:t>
      </w:r>
    </w:p>
    <w:p w:rsidR="00B378D7" w:rsidRPr="00B378D7" w:rsidRDefault="00B378D7" w:rsidP="001A1A50">
      <w:pPr>
        <w:tabs>
          <w:tab w:val="left" w:pos="708"/>
          <w:tab w:val="left" w:pos="1417"/>
          <w:tab w:val="left" w:pos="2126"/>
        </w:tabs>
        <w:rPr>
          <w:sz w:val="24"/>
          <w:rtl/>
        </w:rPr>
      </w:pPr>
      <w:r w:rsidRPr="00B378D7">
        <w:rPr>
          <w:rFonts w:hint="cs"/>
          <w:sz w:val="24"/>
          <w:rtl/>
        </w:rPr>
        <w:tab/>
      </w:r>
    </w:p>
    <w:p w:rsidR="00B378D7" w:rsidRPr="00B378D7" w:rsidRDefault="00610DF9" w:rsidP="00AC37E8">
      <w:pPr>
        <w:numPr>
          <w:ilvl w:val="0"/>
          <w:numId w:val="52"/>
        </w:numPr>
        <w:tabs>
          <w:tab w:val="clear" w:pos="1440"/>
          <w:tab w:val="left" w:pos="708"/>
          <w:tab w:val="left" w:pos="1417"/>
          <w:tab w:val="left" w:pos="2126"/>
        </w:tabs>
        <w:ind w:hanging="731"/>
        <w:rPr>
          <w:sz w:val="24"/>
          <w:rtl/>
        </w:rPr>
      </w:pPr>
      <w:r>
        <w:rPr>
          <w:rFonts w:hint="cs"/>
          <w:sz w:val="24"/>
          <w:rtl/>
        </w:rPr>
        <w:t>מ</w:t>
      </w:r>
      <w:r w:rsidR="00B378D7" w:rsidRPr="00B378D7">
        <w:rPr>
          <w:rFonts w:hint="cs"/>
          <w:sz w:val="24"/>
          <w:rtl/>
        </w:rPr>
        <w:t>גרשי החניה יתוכננו ע"י יועץ תנועה מוסמך.</w:t>
      </w:r>
    </w:p>
    <w:p w:rsidR="00B378D7" w:rsidRPr="00B378D7" w:rsidRDefault="00063AA6" w:rsidP="00AC37E8">
      <w:pPr>
        <w:tabs>
          <w:tab w:val="left" w:pos="708"/>
          <w:tab w:val="left" w:pos="1417"/>
          <w:tab w:val="left" w:pos="2126"/>
        </w:tabs>
        <w:rPr>
          <w:sz w:val="24"/>
          <w:rtl/>
        </w:rPr>
      </w:pPr>
      <w:r>
        <w:rPr>
          <w:rFonts w:hint="cs"/>
          <w:sz w:val="24"/>
          <w:rtl/>
        </w:rPr>
        <w:t xml:space="preserve">         </w:t>
      </w:r>
      <w:r w:rsidR="00AC37E8">
        <w:rPr>
          <w:rFonts w:hint="cs"/>
          <w:sz w:val="24"/>
          <w:rtl/>
        </w:rPr>
        <w:t xml:space="preserve"> </w:t>
      </w:r>
      <w:r>
        <w:rPr>
          <w:rFonts w:hint="cs"/>
          <w:sz w:val="24"/>
          <w:rtl/>
        </w:rPr>
        <w:t xml:space="preserve"> 2</w:t>
      </w:r>
      <w:r w:rsidR="00610DF9">
        <w:rPr>
          <w:rFonts w:hint="cs"/>
          <w:sz w:val="24"/>
          <w:rtl/>
        </w:rPr>
        <w:t>.</w:t>
      </w:r>
      <w:r>
        <w:rPr>
          <w:rFonts w:hint="cs"/>
          <w:sz w:val="24"/>
          <w:rtl/>
        </w:rPr>
        <w:t xml:space="preserve">    </w:t>
      </w:r>
      <w:r w:rsidR="00AC37E8">
        <w:rPr>
          <w:rFonts w:hint="cs"/>
          <w:sz w:val="24"/>
          <w:rtl/>
        </w:rPr>
        <w:t xml:space="preserve"> </w:t>
      </w:r>
      <w:r>
        <w:rPr>
          <w:rFonts w:hint="cs"/>
          <w:sz w:val="24"/>
          <w:rtl/>
        </w:rPr>
        <w:t xml:space="preserve">  משטחי חניה ירובדו באספלט.</w:t>
      </w:r>
      <w:r w:rsidR="00B378D7" w:rsidRPr="00B378D7">
        <w:rPr>
          <w:rFonts w:hint="cs"/>
          <w:sz w:val="24"/>
          <w:rtl/>
        </w:rPr>
        <w:t xml:space="preserve">       </w:t>
      </w:r>
    </w:p>
    <w:p w:rsidR="00B378D7" w:rsidRPr="00B378D7" w:rsidRDefault="00063AA6" w:rsidP="00AC37E8">
      <w:pPr>
        <w:tabs>
          <w:tab w:val="left" w:pos="708"/>
          <w:tab w:val="left" w:pos="1417"/>
          <w:tab w:val="left" w:pos="2126"/>
        </w:tabs>
        <w:rPr>
          <w:sz w:val="24"/>
          <w:rtl/>
        </w:rPr>
      </w:pPr>
      <w:r>
        <w:rPr>
          <w:rFonts w:hint="cs"/>
          <w:sz w:val="24"/>
          <w:rtl/>
        </w:rPr>
        <w:t xml:space="preserve">          </w:t>
      </w:r>
      <w:r w:rsidR="00B378D7" w:rsidRPr="00B378D7">
        <w:rPr>
          <w:rFonts w:hint="cs"/>
          <w:sz w:val="24"/>
          <w:rtl/>
        </w:rPr>
        <w:t xml:space="preserve"> 3. </w:t>
      </w:r>
      <w:r>
        <w:rPr>
          <w:rFonts w:hint="cs"/>
          <w:sz w:val="24"/>
          <w:rtl/>
        </w:rPr>
        <w:t xml:space="preserve">   </w:t>
      </w:r>
      <w:r w:rsidR="00AC37E8">
        <w:rPr>
          <w:rFonts w:hint="cs"/>
          <w:sz w:val="24"/>
          <w:rtl/>
        </w:rPr>
        <w:t xml:space="preserve"> </w:t>
      </w:r>
      <w:r>
        <w:rPr>
          <w:rFonts w:hint="cs"/>
          <w:sz w:val="24"/>
          <w:rtl/>
        </w:rPr>
        <w:t xml:space="preserve">  </w:t>
      </w:r>
      <w:r w:rsidR="00B378D7" w:rsidRPr="00B378D7">
        <w:rPr>
          <w:rFonts w:hint="cs"/>
          <w:sz w:val="24"/>
          <w:rtl/>
        </w:rPr>
        <w:t>ביסוס משטחי החניה- לפי הנחיות יועץ קרקע מטעם הקבלן.</w:t>
      </w:r>
    </w:p>
    <w:p w:rsidR="00B378D7" w:rsidRPr="00B378D7" w:rsidRDefault="00951A4F" w:rsidP="00610DF9">
      <w:pPr>
        <w:tabs>
          <w:tab w:val="left" w:pos="708"/>
          <w:tab w:val="left" w:pos="1417"/>
          <w:tab w:val="left" w:pos="2126"/>
        </w:tabs>
        <w:rPr>
          <w:sz w:val="24"/>
          <w:rtl/>
        </w:rPr>
      </w:pPr>
      <w:r>
        <w:rPr>
          <w:rFonts w:hint="cs"/>
          <w:sz w:val="24"/>
          <w:rtl/>
        </w:rPr>
        <w:tab/>
      </w:r>
      <w:r w:rsidR="003E2B52">
        <w:rPr>
          <w:rFonts w:hint="cs"/>
          <w:sz w:val="24"/>
          <w:rtl/>
        </w:rPr>
        <w:t xml:space="preserve"> </w:t>
      </w:r>
      <w:r w:rsidR="00B378D7" w:rsidRPr="00B378D7">
        <w:rPr>
          <w:rFonts w:hint="cs"/>
          <w:sz w:val="24"/>
          <w:rtl/>
        </w:rPr>
        <w:t>4</w:t>
      </w:r>
      <w:r w:rsidR="00B378D7" w:rsidRPr="00B378D7">
        <w:rPr>
          <w:sz w:val="24"/>
          <w:rtl/>
        </w:rPr>
        <w:t>.</w:t>
      </w:r>
      <w:r w:rsidR="00B378D7" w:rsidRPr="00B378D7">
        <w:rPr>
          <w:sz w:val="24"/>
          <w:rtl/>
        </w:rPr>
        <w:tab/>
        <w:t>תאי החניה יסומנו ויסופררו בגוון שונה.</w:t>
      </w:r>
    </w:p>
    <w:p w:rsidR="00B378D7" w:rsidRPr="00B378D7" w:rsidRDefault="00C43678" w:rsidP="00610DF9">
      <w:pPr>
        <w:tabs>
          <w:tab w:val="left" w:pos="708"/>
          <w:tab w:val="left" w:pos="1417"/>
          <w:tab w:val="left" w:pos="2126"/>
        </w:tabs>
        <w:ind w:left="1410" w:hanging="1410"/>
        <w:rPr>
          <w:sz w:val="24"/>
          <w:rtl/>
        </w:rPr>
      </w:pPr>
      <w:r>
        <w:rPr>
          <w:rFonts w:hint="cs"/>
          <w:sz w:val="24"/>
          <w:rtl/>
        </w:rPr>
        <w:tab/>
        <w:t xml:space="preserve"> </w:t>
      </w:r>
      <w:r w:rsidR="00B378D7" w:rsidRPr="00B378D7">
        <w:rPr>
          <w:rFonts w:hint="cs"/>
          <w:sz w:val="24"/>
          <w:rtl/>
        </w:rPr>
        <w:t>5</w:t>
      </w:r>
      <w:r w:rsidR="00B378D7" w:rsidRPr="00B378D7">
        <w:rPr>
          <w:sz w:val="24"/>
          <w:rtl/>
        </w:rPr>
        <w:t>.</w:t>
      </w:r>
      <w:r w:rsidR="00B378D7" w:rsidRPr="00B378D7">
        <w:rPr>
          <w:sz w:val="24"/>
          <w:rtl/>
        </w:rPr>
        <w:tab/>
        <w:t>בהיקף אזור החניה יבוצעו איים מפרידים מרוצפים ו/או שטחים מגוננים, עם אבני שפה מסביב.</w:t>
      </w:r>
    </w:p>
    <w:p w:rsidR="00B378D7" w:rsidRPr="00B378D7" w:rsidRDefault="00C43678" w:rsidP="00610DF9">
      <w:pPr>
        <w:tabs>
          <w:tab w:val="left" w:pos="708"/>
          <w:tab w:val="left" w:pos="1417"/>
          <w:tab w:val="left" w:pos="2126"/>
        </w:tabs>
        <w:ind w:left="1410" w:hanging="1410"/>
        <w:rPr>
          <w:sz w:val="24"/>
          <w:rtl/>
        </w:rPr>
      </w:pPr>
      <w:r>
        <w:rPr>
          <w:rFonts w:hint="cs"/>
          <w:sz w:val="24"/>
          <w:rtl/>
        </w:rPr>
        <w:tab/>
        <w:t xml:space="preserve"> </w:t>
      </w:r>
      <w:r w:rsidR="00B378D7" w:rsidRPr="00B378D7">
        <w:rPr>
          <w:rFonts w:hint="cs"/>
          <w:sz w:val="24"/>
          <w:rtl/>
        </w:rPr>
        <w:t>6</w:t>
      </w:r>
      <w:r w:rsidR="00B378D7" w:rsidRPr="00B378D7">
        <w:rPr>
          <w:sz w:val="24"/>
          <w:rtl/>
        </w:rPr>
        <w:t>.</w:t>
      </w:r>
      <w:r w:rsidR="00B378D7" w:rsidRPr="00B378D7">
        <w:rPr>
          <w:sz w:val="24"/>
          <w:rtl/>
        </w:rPr>
        <w:tab/>
        <w:t>רוחב ערוגות גינון יהיה לפחות 1.5 מ' ותישתל בהן צמחיית כיסוי. יש לשלב נטיעת עצי צל באזור החניה, להסתרה ולקבלת חזות ירוקה.</w:t>
      </w:r>
    </w:p>
    <w:p w:rsidR="00B378D7" w:rsidRPr="00B378D7" w:rsidRDefault="00B378D7" w:rsidP="001A1A50">
      <w:pPr>
        <w:tabs>
          <w:tab w:val="left" w:pos="708"/>
          <w:tab w:val="left" w:pos="1417"/>
          <w:tab w:val="left" w:pos="2126"/>
        </w:tabs>
        <w:rPr>
          <w:sz w:val="24"/>
          <w:rtl/>
        </w:rPr>
      </w:pPr>
      <w:r w:rsidRPr="00B378D7">
        <w:rPr>
          <w:sz w:val="24"/>
          <w:rtl/>
        </w:rPr>
        <w:tab/>
      </w:r>
      <w:r w:rsidRPr="00B378D7">
        <w:rPr>
          <w:sz w:val="24"/>
          <w:rtl/>
        </w:rPr>
        <w:tab/>
        <w:t>המרחק בין העצים יהיה 8-10 מ'. מרחק עץ ביחס לאבן שפה לא יקטן מ- 70 ס"מ.</w:t>
      </w:r>
    </w:p>
    <w:p w:rsidR="00B378D7" w:rsidRPr="00B378D7" w:rsidRDefault="00B378D7" w:rsidP="00610DF9">
      <w:pPr>
        <w:tabs>
          <w:tab w:val="left" w:pos="708"/>
          <w:tab w:val="left" w:pos="1417"/>
          <w:tab w:val="left" w:pos="2126"/>
        </w:tabs>
        <w:rPr>
          <w:sz w:val="24"/>
          <w:rtl/>
        </w:rPr>
      </w:pPr>
      <w:r w:rsidRPr="00B378D7">
        <w:rPr>
          <w:sz w:val="24"/>
          <w:rtl/>
        </w:rPr>
        <w:tab/>
      </w:r>
      <w:r w:rsidR="0051078D">
        <w:rPr>
          <w:rFonts w:hint="cs"/>
          <w:sz w:val="24"/>
          <w:rtl/>
        </w:rPr>
        <w:t xml:space="preserve"> </w:t>
      </w:r>
      <w:r w:rsidRPr="00B378D7">
        <w:rPr>
          <w:rFonts w:hint="cs"/>
          <w:sz w:val="24"/>
          <w:rtl/>
        </w:rPr>
        <w:t>7</w:t>
      </w:r>
      <w:r w:rsidRPr="00B378D7">
        <w:rPr>
          <w:sz w:val="24"/>
          <w:rtl/>
        </w:rPr>
        <w:t>.</w:t>
      </w:r>
      <w:r w:rsidRPr="00B378D7">
        <w:rPr>
          <w:sz w:val="24"/>
          <w:rtl/>
        </w:rPr>
        <w:tab/>
        <w:t>משטחי החניה יתומררו וישולטו עפ"י הנחיות משרד התחבורה והרשות המקומית.</w:t>
      </w:r>
    </w:p>
    <w:p w:rsidR="00B378D7" w:rsidRPr="00B378D7" w:rsidRDefault="00B378D7" w:rsidP="001A1A50">
      <w:pPr>
        <w:tabs>
          <w:tab w:val="left" w:pos="708"/>
          <w:tab w:val="left" w:pos="1417"/>
          <w:tab w:val="left" w:pos="2126"/>
        </w:tabs>
        <w:rPr>
          <w:sz w:val="24"/>
          <w:rtl/>
        </w:rPr>
      </w:pPr>
    </w:p>
    <w:p w:rsidR="00B378D7" w:rsidRPr="00B378D7" w:rsidRDefault="00B378D7" w:rsidP="00951A4F">
      <w:pPr>
        <w:tabs>
          <w:tab w:val="left" w:pos="708"/>
          <w:tab w:val="left" w:pos="1417"/>
          <w:tab w:val="left" w:pos="2126"/>
        </w:tabs>
        <w:rPr>
          <w:sz w:val="24"/>
          <w:rtl/>
        </w:rPr>
      </w:pPr>
      <w:r w:rsidRPr="00B378D7">
        <w:rPr>
          <w:sz w:val="24"/>
          <w:rtl/>
        </w:rPr>
        <w:t>40.0</w:t>
      </w:r>
      <w:r w:rsidR="00951A4F">
        <w:rPr>
          <w:rFonts w:hint="cs"/>
          <w:sz w:val="24"/>
          <w:rtl/>
        </w:rPr>
        <w:t>3</w:t>
      </w:r>
      <w:r w:rsidRPr="00B378D7">
        <w:rPr>
          <w:sz w:val="24"/>
          <w:rtl/>
        </w:rPr>
        <w:tab/>
      </w:r>
      <w:r w:rsidRPr="00B378D7">
        <w:rPr>
          <w:sz w:val="24"/>
          <w:u w:val="single"/>
          <w:rtl/>
        </w:rPr>
        <w:t>שבילים ומדרכות</w:t>
      </w:r>
    </w:p>
    <w:p w:rsidR="00B378D7" w:rsidRPr="00B378D7" w:rsidRDefault="00B378D7" w:rsidP="001A1A50">
      <w:pPr>
        <w:tabs>
          <w:tab w:val="left" w:pos="708"/>
          <w:tab w:val="left" w:pos="1417"/>
          <w:tab w:val="left" w:pos="2126"/>
        </w:tabs>
        <w:rPr>
          <w:sz w:val="24"/>
          <w:rtl/>
        </w:rPr>
      </w:pPr>
    </w:p>
    <w:p w:rsidR="00B378D7" w:rsidRPr="00B378D7" w:rsidRDefault="001C60C0" w:rsidP="001A1A50">
      <w:pPr>
        <w:tabs>
          <w:tab w:val="left" w:pos="708"/>
          <w:tab w:val="left" w:pos="1417"/>
          <w:tab w:val="left" w:pos="2126"/>
        </w:tabs>
        <w:ind w:left="1410" w:hanging="1410"/>
        <w:rPr>
          <w:sz w:val="24"/>
          <w:rtl/>
        </w:rPr>
      </w:pPr>
      <w:r>
        <w:rPr>
          <w:rFonts w:hint="cs"/>
          <w:sz w:val="24"/>
          <w:rtl/>
        </w:rPr>
        <w:tab/>
      </w:r>
      <w:r w:rsidR="00B378D7" w:rsidRPr="00B378D7">
        <w:rPr>
          <w:sz w:val="24"/>
          <w:rtl/>
        </w:rPr>
        <w:t>1.</w:t>
      </w:r>
      <w:r w:rsidR="00B378D7" w:rsidRPr="00B378D7">
        <w:rPr>
          <w:sz w:val="24"/>
          <w:rtl/>
        </w:rPr>
        <w:tab/>
        <w:t xml:space="preserve">יופרדו לחלוטין ממסלולי כלי רכב, ויהיו בהתוויה רציפה. </w:t>
      </w:r>
    </w:p>
    <w:p w:rsidR="00B378D7" w:rsidRPr="00B378D7" w:rsidRDefault="00B378D7" w:rsidP="001A1A50">
      <w:pPr>
        <w:tabs>
          <w:tab w:val="left" w:pos="708"/>
          <w:tab w:val="left" w:pos="1417"/>
          <w:tab w:val="left" w:pos="2126"/>
        </w:tabs>
        <w:rPr>
          <w:sz w:val="24"/>
          <w:rtl/>
        </w:rPr>
      </w:pPr>
      <w:r w:rsidRPr="00B378D7">
        <w:rPr>
          <w:sz w:val="24"/>
          <w:rtl/>
        </w:rPr>
        <w:tab/>
        <w:t>2.</w:t>
      </w:r>
      <w:r w:rsidRPr="00B378D7">
        <w:rPr>
          <w:sz w:val="24"/>
          <w:rtl/>
        </w:rPr>
        <w:tab/>
        <w:t>התווית השבילים תהיה ביעילות, ברגישות ועפ"י כל דין.</w:t>
      </w:r>
    </w:p>
    <w:p w:rsidR="00B378D7" w:rsidRPr="00B378D7" w:rsidRDefault="00B378D7" w:rsidP="001A1A50">
      <w:pPr>
        <w:tabs>
          <w:tab w:val="left" w:pos="708"/>
          <w:tab w:val="left" w:pos="1417"/>
          <w:tab w:val="left" w:pos="2126"/>
        </w:tabs>
        <w:ind w:left="1410" w:hanging="1410"/>
        <w:rPr>
          <w:sz w:val="24"/>
          <w:rtl/>
        </w:rPr>
      </w:pPr>
      <w:r w:rsidRPr="00B378D7">
        <w:rPr>
          <w:sz w:val="24"/>
          <w:rtl/>
        </w:rPr>
        <w:tab/>
        <w:t>3.</w:t>
      </w:r>
      <w:r w:rsidRPr="00B378D7">
        <w:rPr>
          <w:sz w:val="24"/>
          <w:rtl/>
        </w:rPr>
        <w:tab/>
        <w:t>מעברי חציה יעובדו באמצעות רצועות ריצוף באבנים משתלבות</w:t>
      </w:r>
      <w:r w:rsidRPr="00B378D7">
        <w:rPr>
          <w:rFonts w:hint="cs"/>
          <w:sz w:val="24"/>
          <w:rtl/>
        </w:rPr>
        <w:t xml:space="preserve"> ויסומנו באמצעי אזהרה </w:t>
      </w:r>
      <w:r w:rsidR="00C25AE3">
        <w:rPr>
          <w:rFonts w:hint="cs"/>
          <w:sz w:val="24"/>
          <w:rtl/>
        </w:rPr>
        <w:tab/>
        <w:t>כ</w:t>
      </w:r>
      <w:r w:rsidRPr="00B378D7">
        <w:rPr>
          <w:rFonts w:hint="cs"/>
          <w:sz w:val="24"/>
          <w:rtl/>
        </w:rPr>
        <w:t>נדרש  בת"י 1918 חלק 2 .</w:t>
      </w:r>
      <w:r w:rsidR="00C25AE3">
        <w:rPr>
          <w:rFonts w:hint="cs"/>
          <w:sz w:val="24"/>
          <w:rtl/>
        </w:rPr>
        <w:t xml:space="preserve"> יותקנו פסי נחיה, אבני נחיה וכל אלמנט אחר לפי תקנות     הנגישות העדכניות ביותר.</w:t>
      </w:r>
    </w:p>
    <w:p w:rsidR="00B378D7" w:rsidRPr="00B378D7" w:rsidRDefault="00C25AE3" w:rsidP="001A1A50">
      <w:pPr>
        <w:tabs>
          <w:tab w:val="left" w:pos="708"/>
          <w:tab w:val="left" w:pos="1417"/>
          <w:tab w:val="left" w:pos="2126"/>
        </w:tabs>
        <w:rPr>
          <w:sz w:val="24"/>
          <w:rtl/>
        </w:rPr>
      </w:pPr>
      <w:r>
        <w:rPr>
          <w:sz w:val="24"/>
          <w:rtl/>
        </w:rPr>
        <w:tab/>
        <w:t>4.</w:t>
      </w:r>
      <w:r>
        <w:rPr>
          <w:sz w:val="24"/>
          <w:rtl/>
        </w:rPr>
        <w:tab/>
        <w:t>ביסוס השבילים</w:t>
      </w:r>
      <w:r>
        <w:rPr>
          <w:rFonts w:hint="cs"/>
          <w:sz w:val="24"/>
          <w:rtl/>
        </w:rPr>
        <w:t>-</w:t>
      </w:r>
      <w:r w:rsidR="00B378D7" w:rsidRPr="00B378D7">
        <w:rPr>
          <w:sz w:val="24"/>
          <w:rtl/>
        </w:rPr>
        <w:t xml:space="preserve"> לפי הנחיות יועץ קרקע</w:t>
      </w:r>
      <w:r w:rsidR="00B378D7" w:rsidRPr="00B378D7">
        <w:rPr>
          <w:rFonts w:hint="cs"/>
          <w:sz w:val="24"/>
          <w:rtl/>
        </w:rPr>
        <w:t xml:space="preserve"> מטעם הקבלן</w:t>
      </w:r>
      <w:r w:rsidR="00B378D7" w:rsidRPr="00B378D7">
        <w:rPr>
          <w:sz w:val="24"/>
          <w:rtl/>
        </w:rPr>
        <w:t>, בהתאם לסוג הקרקע.</w:t>
      </w:r>
    </w:p>
    <w:p w:rsidR="00B378D7" w:rsidRPr="00B378D7" w:rsidRDefault="00B378D7" w:rsidP="001A1A50">
      <w:pPr>
        <w:tabs>
          <w:tab w:val="left" w:pos="708"/>
          <w:tab w:val="left" w:pos="1417"/>
          <w:tab w:val="left" w:pos="2126"/>
        </w:tabs>
        <w:rPr>
          <w:sz w:val="24"/>
          <w:rtl/>
        </w:rPr>
      </w:pPr>
      <w:r w:rsidRPr="00B378D7">
        <w:rPr>
          <w:sz w:val="24"/>
          <w:rtl/>
        </w:rPr>
        <w:tab/>
        <w:t>5.</w:t>
      </w:r>
      <w:r w:rsidRPr="00B378D7">
        <w:rPr>
          <w:sz w:val="24"/>
          <w:rtl/>
        </w:rPr>
        <w:tab/>
        <w:t>השבילים יהיו בשיפוע לאורך 1-6%. שיפוע צד במדרכות יהיה כ- 2% לכיוון הכביש.</w:t>
      </w:r>
    </w:p>
    <w:p w:rsidR="00B378D7" w:rsidRPr="00B378D7" w:rsidRDefault="00B378D7" w:rsidP="001A1A50">
      <w:pPr>
        <w:tabs>
          <w:tab w:val="left" w:pos="708"/>
          <w:tab w:val="left" w:pos="1417"/>
          <w:tab w:val="left" w:pos="2126"/>
        </w:tabs>
        <w:rPr>
          <w:sz w:val="24"/>
          <w:rtl/>
        </w:rPr>
      </w:pPr>
      <w:r w:rsidRPr="00B378D7">
        <w:rPr>
          <w:sz w:val="24"/>
          <w:rtl/>
        </w:rPr>
        <w:tab/>
        <w:t>6.</w:t>
      </w:r>
      <w:r w:rsidRPr="00B378D7">
        <w:rPr>
          <w:sz w:val="24"/>
          <w:rtl/>
        </w:rPr>
        <w:tab/>
        <w:t>יבוצעו מריצוף בטון משתלב.</w:t>
      </w:r>
    </w:p>
    <w:p w:rsidR="00B378D7" w:rsidRPr="00B378D7" w:rsidRDefault="00E318F2" w:rsidP="001A1A50">
      <w:pPr>
        <w:tabs>
          <w:tab w:val="left" w:pos="708"/>
          <w:tab w:val="left" w:pos="1417"/>
          <w:tab w:val="left" w:pos="2126"/>
        </w:tabs>
        <w:rPr>
          <w:sz w:val="24"/>
          <w:rtl/>
        </w:rPr>
      </w:pPr>
      <w:r>
        <w:rPr>
          <w:rFonts w:hint="cs"/>
          <w:sz w:val="24"/>
          <w:rtl/>
        </w:rPr>
        <w:tab/>
      </w:r>
      <w:r w:rsidR="00B378D7" w:rsidRPr="00B378D7">
        <w:rPr>
          <w:sz w:val="24"/>
          <w:rtl/>
        </w:rPr>
        <w:t>7.</w:t>
      </w:r>
      <w:r w:rsidR="00B378D7" w:rsidRPr="00B378D7">
        <w:rPr>
          <w:sz w:val="24"/>
          <w:rtl/>
        </w:rPr>
        <w:tab/>
        <w:t>יתוחמו בהיקף באבני שפה וגן.</w:t>
      </w:r>
    </w:p>
    <w:p w:rsidR="00B378D7" w:rsidRPr="00B378D7" w:rsidRDefault="00E318F2" w:rsidP="001A1A50">
      <w:pPr>
        <w:tabs>
          <w:tab w:val="left" w:pos="708"/>
          <w:tab w:val="left" w:pos="1417"/>
          <w:tab w:val="left" w:pos="2126"/>
        </w:tabs>
        <w:rPr>
          <w:sz w:val="24"/>
          <w:rtl/>
        </w:rPr>
      </w:pPr>
      <w:r>
        <w:rPr>
          <w:rFonts w:hint="cs"/>
          <w:sz w:val="24"/>
          <w:rtl/>
        </w:rPr>
        <w:tab/>
      </w:r>
      <w:r w:rsidR="00B378D7" w:rsidRPr="00B378D7">
        <w:rPr>
          <w:sz w:val="24"/>
          <w:rtl/>
        </w:rPr>
        <w:t>8.</w:t>
      </w:r>
      <w:r w:rsidR="00B378D7" w:rsidRPr="00B378D7">
        <w:rPr>
          <w:sz w:val="24"/>
          <w:rtl/>
        </w:rPr>
        <w:tab/>
        <w:t xml:space="preserve">ניתן לשלב נטיעת עצים במדרכות, בתוך גומות </w:t>
      </w:r>
      <w:r w:rsidR="00B378D7" w:rsidRPr="00B378D7">
        <w:rPr>
          <w:rFonts w:hint="cs"/>
          <w:sz w:val="24"/>
          <w:rtl/>
        </w:rPr>
        <w:t>מעוצבות</w:t>
      </w:r>
      <w:r w:rsidR="00B378D7" w:rsidRPr="00B378D7">
        <w:rPr>
          <w:sz w:val="24"/>
          <w:rtl/>
        </w:rPr>
        <w:t xml:space="preserve">, במידות </w:t>
      </w:r>
      <w:r w:rsidR="00B378D7" w:rsidRPr="00B378D7">
        <w:rPr>
          <w:rFonts w:hint="cs"/>
          <w:sz w:val="24"/>
          <w:rtl/>
        </w:rPr>
        <w:t>8</w:t>
      </w:r>
      <w:r w:rsidR="00B378D7" w:rsidRPr="00B378D7">
        <w:rPr>
          <w:sz w:val="24"/>
          <w:rtl/>
        </w:rPr>
        <w:t>0</w:t>
      </w:r>
      <w:r w:rsidR="00B378D7" w:rsidRPr="00B378D7">
        <w:rPr>
          <w:sz w:val="24"/>
        </w:rPr>
        <w:t>X</w:t>
      </w:r>
      <w:r w:rsidR="00B378D7" w:rsidRPr="00B378D7">
        <w:rPr>
          <w:rFonts w:hint="cs"/>
          <w:sz w:val="24"/>
          <w:rtl/>
        </w:rPr>
        <w:t>8</w:t>
      </w:r>
      <w:r w:rsidR="00B378D7" w:rsidRPr="00B378D7">
        <w:rPr>
          <w:sz w:val="24"/>
          <w:rtl/>
        </w:rPr>
        <w:t>0 ס"מ לפחות.</w:t>
      </w:r>
    </w:p>
    <w:p w:rsidR="00B378D7" w:rsidRPr="00B378D7" w:rsidRDefault="00B378D7" w:rsidP="001A1A50">
      <w:pPr>
        <w:tabs>
          <w:tab w:val="left" w:pos="708"/>
          <w:tab w:val="left" w:pos="1417"/>
          <w:tab w:val="left" w:pos="2126"/>
        </w:tabs>
        <w:rPr>
          <w:sz w:val="24"/>
          <w:rtl/>
        </w:rPr>
      </w:pPr>
      <w:r w:rsidRPr="00B378D7">
        <w:rPr>
          <w:sz w:val="24"/>
          <w:rtl/>
        </w:rPr>
        <w:tab/>
        <w:t>9.</w:t>
      </w:r>
      <w:r w:rsidRPr="00B378D7">
        <w:rPr>
          <w:sz w:val="24"/>
          <w:rtl/>
        </w:rPr>
        <w:tab/>
        <w:t>מדרכות שבהם משולבים עצים תהיינה ברוחב מזערי של 2.5 מ'.</w:t>
      </w:r>
    </w:p>
    <w:p w:rsidR="00B378D7" w:rsidRPr="00B378D7" w:rsidRDefault="00B378D7" w:rsidP="001A1A50">
      <w:pPr>
        <w:tabs>
          <w:tab w:val="left" w:pos="708"/>
          <w:tab w:val="left" w:pos="1417"/>
          <w:tab w:val="left" w:pos="2126"/>
        </w:tabs>
        <w:rPr>
          <w:sz w:val="24"/>
          <w:rtl/>
        </w:rPr>
      </w:pPr>
      <w:r w:rsidRPr="00B378D7">
        <w:rPr>
          <w:sz w:val="24"/>
          <w:rtl/>
        </w:rPr>
        <w:tab/>
        <w:t>10.</w:t>
      </w:r>
      <w:r w:rsidRPr="00B378D7">
        <w:rPr>
          <w:sz w:val="24"/>
          <w:rtl/>
        </w:rPr>
        <w:tab/>
      </w:r>
      <w:r w:rsidRPr="00B378D7">
        <w:rPr>
          <w:rFonts w:hint="cs"/>
          <w:sz w:val="24"/>
          <w:rtl/>
        </w:rPr>
        <w:t xml:space="preserve">במדרכה תשמר רצועת הליכה ברוחב 130 ס"מ לפחות, פנויה מעצים, מתקנים ומכל </w:t>
      </w:r>
      <w:r w:rsidRPr="00B378D7">
        <w:rPr>
          <w:rFonts w:hint="cs"/>
          <w:sz w:val="24"/>
          <w:rtl/>
        </w:rPr>
        <w:tab/>
      </w:r>
      <w:r w:rsidRPr="00B378D7">
        <w:rPr>
          <w:rFonts w:hint="cs"/>
          <w:sz w:val="24"/>
          <w:rtl/>
        </w:rPr>
        <w:tab/>
      </w:r>
      <w:r w:rsidRPr="00B378D7">
        <w:rPr>
          <w:rFonts w:hint="cs"/>
          <w:sz w:val="24"/>
          <w:rtl/>
        </w:rPr>
        <w:tab/>
        <w:t>מכשול.</w:t>
      </w:r>
    </w:p>
    <w:p w:rsidR="00B378D7" w:rsidRPr="00B378D7" w:rsidRDefault="00B378D7" w:rsidP="001A1A50">
      <w:pPr>
        <w:tabs>
          <w:tab w:val="left" w:pos="708"/>
          <w:tab w:val="left" w:pos="1417"/>
          <w:tab w:val="left" w:pos="2126"/>
        </w:tabs>
        <w:rPr>
          <w:sz w:val="24"/>
          <w:rtl/>
        </w:rPr>
      </w:pPr>
      <w:r w:rsidRPr="00B378D7">
        <w:rPr>
          <w:rFonts w:hint="cs"/>
          <w:sz w:val="24"/>
          <w:rtl/>
        </w:rPr>
        <w:tab/>
        <w:t>11.      שינוי או חציה של השבילים יסומנו ע"י אבני סימון לעיוורים.</w:t>
      </w:r>
    </w:p>
    <w:p w:rsidR="00B378D7" w:rsidRPr="00B378D7" w:rsidRDefault="00B378D7" w:rsidP="001A1A50">
      <w:pPr>
        <w:tabs>
          <w:tab w:val="left" w:pos="708"/>
          <w:tab w:val="left" w:pos="1417"/>
          <w:tab w:val="left" w:pos="2126"/>
        </w:tabs>
        <w:rPr>
          <w:sz w:val="24"/>
          <w:rtl/>
        </w:rPr>
      </w:pPr>
    </w:p>
    <w:p w:rsidR="00B378D7" w:rsidRPr="00B378D7" w:rsidRDefault="00B378D7" w:rsidP="00951A4F">
      <w:pPr>
        <w:tabs>
          <w:tab w:val="left" w:pos="708"/>
          <w:tab w:val="left" w:pos="1417"/>
          <w:tab w:val="left" w:pos="2126"/>
        </w:tabs>
        <w:rPr>
          <w:sz w:val="24"/>
          <w:rtl/>
        </w:rPr>
      </w:pPr>
      <w:r w:rsidRPr="00B378D7">
        <w:rPr>
          <w:sz w:val="24"/>
          <w:rtl/>
        </w:rPr>
        <w:t>40.0</w:t>
      </w:r>
      <w:r w:rsidR="00951A4F">
        <w:rPr>
          <w:rFonts w:hint="cs"/>
          <w:sz w:val="24"/>
          <w:rtl/>
        </w:rPr>
        <w:t>4</w:t>
      </w:r>
      <w:r w:rsidRPr="00B378D7">
        <w:rPr>
          <w:sz w:val="24"/>
          <w:rtl/>
        </w:rPr>
        <w:tab/>
      </w:r>
      <w:r w:rsidRPr="00B378D7">
        <w:rPr>
          <w:sz w:val="24"/>
          <w:u w:val="single"/>
          <w:rtl/>
        </w:rPr>
        <w:t xml:space="preserve">רחבות מרוצפות </w:t>
      </w:r>
    </w:p>
    <w:p w:rsidR="00B378D7" w:rsidRPr="00B378D7" w:rsidRDefault="00B378D7" w:rsidP="001A1A50">
      <w:pPr>
        <w:tabs>
          <w:tab w:val="left" w:pos="708"/>
          <w:tab w:val="left" w:pos="1417"/>
          <w:tab w:val="left" w:pos="2126"/>
        </w:tabs>
        <w:rPr>
          <w:sz w:val="24"/>
          <w:rtl/>
        </w:rPr>
      </w:pPr>
    </w:p>
    <w:p w:rsidR="00B378D7" w:rsidRPr="00B378D7" w:rsidRDefault="00B378D7" w:rsidP="001A1A50">
      <w:pPr>
        <w:tabs>
          <w:tab w:val="left" w:pos="708"/>
          <w:tab w:val="left" w:pos="1417"/>
          <w:tab w:val="left" w:pos="2126"/>
        </w:tabs>
        <w:rPr>
          <w:sz w:val="24"/>
          <w:rtl/>
        </w:rPr>
      </w:pPr>
      <w:r w:rsidRPr="00B378D7">
        <w:rPr>
          <w:sz w:val="24"/>
          <w:rtl/>
        </w:rPr>
        <w:tab/>
        <w:t>1.</w:t>
      </w:r>
      <w:r w:rsidRPr="00B378D7">
        <w:rPr>
          <w:sz w:val="24"/>
          <w:rtl/>
        </w:rPr>
        <w:tab/>
        <w:t>ירוצפו באבני ריצוף בטון משתלב, בכמה גוונים, בהתאם לתכנון אדריכל הנוף.</w:t>
      </w:r>
    </w:p>
    <w:p w:rsidR="00B378D7" w:rsidRPr="00B378D7" w:rsidRDefault="00B378D7" w:rsidP="001A1A50">
      <w:pPr>
        <w:tabs>
          <w:tab w:val="left" w:pos="708"/>
          <w:tab w:val="left" w:pos="1417"/>
          <w:tab w:val="left" w:pos="2126"/>
        </w:tabs>
        <w:rPr>
          <w:sz w:val="24"/>
          <w:rtl/>
        </w:rPr>
      </w:pPr>
      <w:r w:rsidRPr="00B378D7">
        <w:rPr>
          <w:sz w:val="24"/>
          <w:rtl/>
        </w:rPr>
        <w:tab/>
        <w:t>2.</w:t>
      </w:r>
      <w:r w:rsidRPr="00B378D7">
        <w:rPr>
          <w:sz w:val="24"/>
          <w:rtl/>
        </w:rPr>
        <w:tab/>
        <w:t xml:space="preserve">שיפוע מכסימלי </w:t>
      </w:r>
      <w:r w:rsidRPr="00B378D7">
        <w:rPr>
          <w:sz w:val="24"/>
        </w:rPr>
        <w:t>–</w:t>
      </w:r>
      <w:r w:rsidRPr="00B378D7">
        <w:rPr>
          <w:sz w:val="24"/>
          <w:rtl/>
        </w:rPr>
        <w:t xml:space="preserve"> 4%.</w:t>
      </w:r>
    </w:p>
    <w:p w:rsidR="00B378D7" w:rsidRPr="00B378D7" w:rsidRDefault="00B378D7" w:rsidP="001A1A50">
      <w:pPr>
        <w:tabs>
          <w:tab w:val="left" w:pos="708"/>
          <w:tab w:val="left" w:pos="1417"/>
          <w:tab w:val="left" w:pos="2126"/>
        </w:tabs>
        <w:rPr>
          <w:sz w:val="24"/>
          <w:rtl/>
        </w:rPr>
      </w:pPr>
      <w:r w:rsidRPr="00B378D7">
        <w:rPr>
          <w:sz w:val="24"/>
          <w:rtl/>
        </w:rPr>
        <w:tab/>
        <w:t>3.</w:t>
      </w:r>
      <w:r w:rsidRPr="00B378D7">
        <w:rPr>
          <w:sz w:val="24"/>
          <w:rtl/>
        </w:rPr>
        <w:tab/>
        <w:t>יש לשלב שתילת עצי צל וריהוט גן.</w:t>
      </w:r>
    </w:p>
    <w:p w:rsidR="00B378D7" w:rsidRPr="00B378D7" w:rsidRDefault="00B378D7" w:rsidP="001A1A50">
      <w:pPr>
        <w:tabs>
          <w:tab w:val="left" w:pos="708"/>
          <w:tab w:val="left" w:pos="1417"/>
          <w:tab w:val="left" w:pos="2126"/>
        </w:tabs>
        <w:rPr>
          <w:sz w:val="24"/>
          <w:rtl/>
        </w:rPr>
      </w:pPr>
    </w:p>
    <w:p w:rsidR="00B378D7" w:rsidRPr="00B378D7" w:rsidRDefault="00B378D7" w:rsidP="00951A4F">
      <w:pPr>
        <w:tabs>
          <w:tab w:val="left" w:pos="708"/>
          <w:tab w:val="left" w:pos="1417"/>
          <w:tab w:val="left" w:pos="2126"/>
        </w:tabs>
        <w:rPr>
          <w:sz w:val="24"/>
          <w:u w:val="single"/>
          <w:rtl/>
        </w:rPr>
      </w:pPr>
      <w:r w:rsidRPr="00B378D7">
        <w:rPr>
          <w:sz w:val="24"/>
          <w:rtl/>
        </w:rPr>
        <w:t>40.0</w:t>
      </w:r>
      <w:r w:rsidR="00951A4F">
        <w:rPr>
          <w:rFonts w:hint="cs"/>
          <w:sz w:val="24"/>
          <w:rtl/>
        </w:rPr>
        <w:t>5</w:t>
      </w:r>
      <w:r w:rsidRPr="00B378D7">
        <w:rPr>
          <w:sz w:val="24"/>
          <w:rtl/>
        </w:rPr>
        <w:tab/>
      </w:r>
      <w:r w:rsidRPr="00B378D7">
        <w:rPr>
          <w:sz w:val="24"/>
          <w:u w:val="single"/>
          <w:rtl/>
        </w:rPr>
        <w:t>מדרגות ורמפות</w:t>
      </w:r>
    </w:p>
    <w:p w:rsidR="00B378D7" w:rsidRPr="00B378D7" w:rsidRDefault="00B378D7" w:rsidP="001A1A50">
      <w:pPr>
        <w:tabs>
          <w:tab w:val="left" w:pos="708"/>
          <w:tab w:val="left" w:pos="1417"/>
          <w:tab w:val="left" w:pos="2126"/>
        </w:tabs>
        <w:rPr>
          <w:sz w:val="24"/>
          <w:rtl/>
        </w:rPr>
      </w:pPr>
    </w:p>
    <w:p w:rsidR="00B378D7" w:rsidRDefault="00951A4F" w:rsidP="00951A4F">
      <w:pPr>
        <w:numPr>
          <w:ilvl w:val="0"/>
          <w:numId w:val="48"/>
        </w:numPr>
        <w:tabs>
          <w:tab w:val="left" w:pos="708"/>
          <w:tab w:val="left" w:pos="1417"/>
          <w:tab w:val="left" w:pos="2126"/>
        </w:tabs>
        <w:ind w:left="709"/>
        <w:rPr>
          <w:sz w:val="24"/>
        </w:rPr>
      </w:pPr>
      <w:r w:rsidRPr="00951A4F">
        <w:rPr>
          <w:rFonts w:hint="cs"/>
          <w:sz w:val="24"/>
          <w:rtl/>
        </w:rPr>
        <w:t>1.</w:t>
      </w:r>
      <w:r w:rsidRPr="00951A4F">
        <w:rPr>
          <w:rFonts w:hint="cs"/>
          <w:sz w:val="24"/>
          <w:rtl/>
        </w:rPr>
        <w:tab/>
      </w:r>
      <w:r w:rsidRPr="00951A4F">
        <w:rPr>
          <w:rFonts w:hint="cs"/>
          <w:sz w:val="24"/>
          <w:rtl/>
        </w:rPr>
        <w:tab/>
      </w:r>
      <w:r w:rsidR="00B378D7" w:rsidRPr="00951A4F">
        <w:rPr>
          <w:sz w:val="24"/>
          <w:rtl/>
        </w:rPr>
        <w:t>יבוצעו בכל מקום שבו לא ניתן להתגבר על הפרשי הגבהים בעזרת שיפוע מתון (עד 6%)</w:t>
      </w:r>
      <w:r w:rsidR="001E77AC" w:rsidRPr="00951A4F">
        <w:rPr>
          <w:rFonts w:hint="cs"/>
          <w:sz w:val="24"/>
          <w:rtl/>
        </w:rPr>
        <w:t>.</w:t>
      </w:r>
    </w:p>
    <w:p w:rsidR="00951A4F" w:rsidRDefault="00951A4F" w:rsidP="00951A4F">
      <w:pPr>
        <w:numPr>
          <w:ilvl w:val="0"/>
          <w:numId w:val="48"/>
        </w:numPr>
        <w:tabs>
          <w:tab w:val="left" w:pos="708"/>
          <w:tab w:val="left" w:pos="1417"/>
          <w:tab w:val="left" w:pos="2126"/>
        </w:tabs>
        <w:ind w:left="709"/>
        <w:rPr>
          <w:sz w:val="24"/>
        </w:rPr>
      </w:pPr>
      <w:r w:rsidRPr="00951A4F">
        <w:rPr>
          <w:rFonts w:hint="cs"/>
          <w:sz w:val="24"/>
          <w:rtl/>
        </w:rPr>
        <w:t>2.</w:t>
      </w:r>
      <w:r w:rsidRPr="00951A4F">
        <w:rPr>
          <w:rFonts w:hint="cs"/>
          <w:sz w:val="24"/>
          <w:rtl/>
        </w:rPr>
        <w:tab/>
      </w:r>
      <w:r w:rsidRPr="00951A4F">
        <w:rPr>
          <w:rFonts w:hint="cs"/>
          <w:sz w:val="24"/>
          <w:rtl/>
        </w:rPr>
        <w:tab/>
      </w:r>
      <w:r w:rsidR="00B378D7" w:rsidRPr="00951A4F">
        <w:rPr>
          <w:sz w:val="24"/>
          <w:rtl/>
        </w:rPr>
        <w:t xml:space="preserve">רמפות יהיו בשיפוע 6-10%, ובאורך מכסימלי 9 מ'. במידה ונדרש קטע משופע ארוך יותר, </w:t>
      </w:r>
    </w:p>
    <w:p w:rsidR="00B378D7" w:rsidRDefault="00951A4F" w:rsidP="00951A4F">
      <w:pPr>
        <w:numPr>
          <w:ilvl w:val="0"/>
          <w:numId w:val="48"/>
        </w:numPr>
        <w:tabs>
          <w:tab w:val="left" w:pos="708"/>
          <w:tab w:val="left" w:pos="1417"/>
          <w:tab w:val="left" w:pos="2126"/>
        </w:tabs>
        <w:ind w:left="709"/>
        <w:rPr>
          <w:sz w:val="24"/>
        </w:rPr>
      </w:pPr>
      <w:r>
        <w:rPr>
          <w:rFonts w:hint="cs"/>
          <w:sz w:val="24"/>
          <w:rtl/>
        </w:rPr>
        <w:tab/>
      </w:r>
      <w:r>
        <w:rPr>
          <w:rFonts w:hint="cs"/>
          <w:sz w:val="24"/>
          <w:rtl/>
        </w:rPr>
        <w:tab/>
      </w:r>
      <w:r>
        <w:rPr>
          <w:rFonts w:hint="cs"/>
          <w:sz w:val="24"/>
          <w:rtl/>
        </w:rPr>
        <w:tab/>
      </w:r>
      <w:r w:rsidR="00B378D7" w:rsidRPr="00951A4F">
        <w:rPr>
          <w:sz w:val="24"/>
          <w:rtl/>
        </w:rPr>
        <w:t>יש לשלב קטע אופקי באורך 2 מ' לפחות בין 2 הקטעים המשופעים.</w:t>
      </w:r>
    </w:p>
    <w:p w:rsidR="00B378D7" w:rsidRDefault="00951A4F" w:rsidP="00951A4F">
      <w:pPr>
        <w:numPr>
          <w:ilvl w:val="0"/>
          <w:numId w:val="48"/>
        </w:numPr>
        <w:tabs>
          <w:tab w:val="left" w:pos="708"/>
          <w:tab w:val="left" w:pos="1417"/>
          <w:tab w:val="left" w:pos="2126"/>
        </w:tabs>
        <w:ind w:left="709"/>
        <w:rPr>
          <w:sz w:val="24"/>
        </w:rPr>
      </w:pPr>
      <w:r w:rsidRPr="00951A4F">
        <w:rPr>
          <w:rFonts w:hint="cs"/>
          <w:sz w:val="24"/>
          <w:rtl/>
        </w:rPr>
        <w:t>3.</w:t>
      </w:r>
      <w:r w:rsidRPr="00951A4F">
        <w:rPr>
          <w:rFonts w:hint="cs"/>
          <w:sz w:val="24"/>
          <w:rtl/>
        </w:rPr>
        <w:tab/>
      </w:r>
      <w:r w:rsidRPr="00951A4F">
        <w:rPr>
          <w:rFonts w:hint="cs"/>
          <w:sz w:val="24"/>
          <w:rtl/>
        </w:rPr>
        <w:tab/>
      </w:r>
      <w:r w:rsidR="00B378D7" w:rsidRPr="00951A4F">
        <w:rPr>
          <w:sz w:val="24"/>
          <w:rtl/>
        </w:rPr>
        <w:t xml:space="preserve">מדרגות הפיתוח יהיו </w:t>
      </w:r>
      <w:r w:rsidR="00B378D7" w:rsidRPr="00951A4F">
        <w:rPr>
          <w:rFonts w:hint="cs"/>
          <w:sz w:val="24"/>
          <w:rtl/>
        </w:rPr>
        <w:t>ב</w:t>
      </w:r>
      <w:r w:rsidR="00B378D7" w:rsidRPr="00951A4F">
        <w:rPr>
          <w:sz w:val="24"/>
          <w:rtl/>
        </w:rPr>
        <w:t>מידות חתך 15</w:t>
      </w:r>
      <w:r w:rsidR="00B378D7" w:rsidRPr="00951A4F">
        <w:rPr>
          <w:sz w:val="24"/>
        </w:rPr>
        <w:t>X</w:t>
      </w:r>
      <w:r w:rsidR="00B378D7" w:rsidRPr="00951A4F">
        <w:rPr>
          <w:sz w:val="24"/>
          <w:rtl/>
        </w:rPr>
        <w:t>35 ס"מ, אלא אם יאושר אחרת.</w:t>
      </w:r>
    </w:p>
    <w:p w:rsidR="00951A4F" w:rsidRDefault="00951A4F" w:rsidP="00951A4F">
      <w:pPr>
        <w:numPr>
          <w:ilvl w:val="0"/>
          <w:numId w:val="48"/>
        </w:numPr>
        <w:tabs>
          <w:tab w:val="left" w:pos="708"/>
          <w:tab w:val="left" w:pos="1417"/>
          <w:tab w:val="left" w:pos="2126"/>
        </w:tabs>
        <w:ind w:left="709"/>
        <w:rPr>
          <w:sz w:val="24"/>
        </w:rPr>
      </w:pPr>
      <w:r w:rsidRPr="00951A4F">
        <w:rPr>
          <w:rFonts w:hint="cs"/>
          <w:sz w:val="24"/>
          <w:rtl/>
        </w:rPr>
        <w:t>4.</w:t>
      </w:r>
      <w:r w:rsidRPr="00951A4F">
        <w:rPr>
          <w:rFonts w:hint="cs"/>
          <w:sz w:val="24"/>
          <w:rtl/>
        </w:rPr>
        <w:tab/>
      </w:r>
      <w:r w:rsidRPr="00951A4F">
        <w:rPr>
          <w:rFonts w:hint="cs"/>
          <w:sz w:val="24"/>
          <w:rtl/>
        </w:rPr>
        <w:tab/>
      </w:r>
      <w:r w:rsidR="00B378D7" w:rsidRPr="00951A4F">
        <w:rPr>
          <w:sz w:val="24"/>
          <w:rtl/>
        </w:rPr>
        <w:t xml:space="preserve">יבוצעו מחומרים זהים לחומרי השביל/ המדרכה, מרכיבים טרומיים, או ביציקה באתר. </w:t>
      </w:r>
    </w:p>
    <w:p w:rsidR="00B378D7" w:rsidRDefault="00951A4F" w:rsidP="00951A4F">
      <w:pPr>
        <w:numPr>
          <w:ilvl w:val="0"/>
          <w:numId w:val="48"/>
        </w:numPr>
        <w:tabs>
          <w:tab w:val="left" w:pos="708"/>
          <w:tab w:val="left" w:pos="1417"/>
          <w:tab w:val="left" w:pos="2126"/>
        </w:tabs>
        <w:ind w:left="709"/>
        <w:rPr>
          <w:sz w:val="24"/>
        </w:rPr>
      </w:pPr>
      <w:r>
        <w:rPr>
          <w:rFonts w:hint="cs"/>
          <w:sz w:val="24"/>
          <w:rtl/>
        </w:rPr>
        <w:tab/>
      </w:r>
      <w:r>
        <w:rPr>
          <w:rFonts w:hint="cs"/>
          <w:sz w:val="24"/>
          <w:rtl/>
        </w:rPr>
        <w:tab/>
      </w:r>
      <w:r>
        <w:rPr>
          <w:rFonts w:hint="cs"/>
          <w:sz w:val="24"/>
          <w:rtl/>
        </w:rPr>
        <w:tab/>
      </w:r>
      <w:r w:rsidR="00B378D7" w:rsidRPr="00951A4F">
        <w:rPr>
          <w:sz w:val="24"/>
          <w:rtl/>
        </w:rPr>
        <w:t>השוליים יותאמו לניקוז מים.</w:t>
      </w:r>
    </w:p>
    <w:p w:rsidR="00B378D7" w:rsidRPr="00951A4F" w:rsidRDefault="00951A4F" w:rsidP="00951A4F">
      <w:pPr>
        <w:numPr>
          <w:ilvl w:val="0"/>
          <w:numId w:val="48"/>
        </w:numPr>
        <w:tabs>
          <w:tab w:val="left" w:pos="708"/>
          <w:tab w:val="left" w:pos="1417"/>
          <w:tab w:val="left" w:pos="2126"/>
        </w:tabs>
        <w:ind w:left="709"/>
        <w:rPr>
          <w:sz w:val="24"/>
          <w:rtl/>
        </w:rPr>
      </w:pPr>
      <w:r w:rsidRPr="00951A4F">
        <w:rPr>
          <w:rFonts w:hint="cs"/>
          <w:sz w:val="24"/>
          <w:rtl/>
        </w:rPr>
        <w:t>5.</w:t>
      </w:r>
      <w:r w:rsidRPr="00951A4F">
        <w:rPr>
          <w:rFonts w:hint="cs"/>
          <w:sz w:val="24"/>
          <w:rtl/>
        </w:rPr>
        <w:tab/>
      </w:r>
      <w:r w:rsidRPr="00951A4F">
        <w:rPr>
          <w:rFonts w:hint="cs"/>
          <w:sz w:val="24"/>
          <w:rtl/>
        </w:rPr>
        <w:tab/>
      </w:r>
      <w:r w:rsidR="00B378D7" w:rsidRPr="00951A4F">
        <w:rPr>
          <w:sz w:val="24"/>
          <w:rtl/>
        </w:rPr>
        <w:t>פני המדרגות או הרמפה יהיו מחוספסים מעט, למניעת החלקה.</w:t>
      </w:r>
    </w:p>
    <w:p w:rsidR="00B378D7" w:rsidRPr="00B378D7" w:rsidRDefault="00B378D7" w:rsidP="00AC37E8">
      <w:pPr>
        <w:tabs>
          <w:tab w:val="left" w:pos="708"/>
          <w:tab w:val="left" w:pos="1417"/>
          <w:tab w:val="left" w:pos="2126"/>
        </w:tabs>
        <w:rPr>
          <w:sz w:val="24"/>
          <w:rtl/>
        </w:rPr>
      </w:pPr>
      <w:r w:rsidRPr="00B378D7">
        <w:rPr>
          <w:rFonts w:hint="cs"/>
          <w:sz w:val="24"/>
          <w:rtl/>
        </w:rPr>
        <w:t xml:space="preserve"> </w:t>
      </w:r>
    </w:p>
    <w:p w:rsidR="00B378D7" w:rsidRPr="00B378D7" w:rsidRDefault="00B378D7" w:rsidP="00951A4F">
      <w:pPr>
        <w:tabs>
          <w:tab w:val="left" w:pos="708"/>
          <w:tab w:val="left" w:pos="1417"/>
          <w:tab w:val="left" w:pos="2126"/>
        </w:tabs>
        <w:rPr>
          <w:sz w:val="24"/>
          <w:rtl/>
        </w:rPr>
      </w:pPr>
      <w:r w:rsidRPr="00B378D7">
        <w:rPr>
          <w:sz w:val="24"/>
          <w:rtl/>
        </w:rPr>
        <w:t>40.0</w:t>
      </w:r>
      <w:r w:rsidR="00951A4F">
        <w:rPr>
          <w:rFonts w:hint="cs"/>
          <w:sz w:val="24"/>
          <w:rtl/>
        </w:rPr>
        <w:t>6</w:t>
      </w:r>
      <w:r w:rsidRPr="00B378D7">
        <w:rPr>
          <w:sz w:val="24"/>
          <w:rtl/>
        </w:rPr>
        <w:tab/>
      </w:r>
      <w:r w:rsidRPr="00B378D7">
        <w:rPr>
          <w:sz w:val="24"/>
          <w:u w:val="single"/>
          <w:rtl/>
        </w:rPr>
        <w:t>ריהוט גן</w:t>
      </w:r>
    </w:p>
    <w:p w:rsidR="00B378D7" w:rsidRPr="00B378D7" w:rsidRDefault="00B378D7" w:rsidP="001A1A50">
      <w:pPr>
        <w:tabs>
          <w:tab w:val="left" w:pos="708"/>
          <w:tab w:val="left" w:pos="1417"/>
          <w:tab w:val="left" w:pos="2126"/>
        </w:tabs>
        <w:rPr>
          <w:sz w:val="24"/>
          <w:rtl/>
        </w:rPr>
      </w:pPr>
    </w:p>
    <w:p w:rsidR="00B378D7" w:rsidRPr="00B378D7" w:rsidRDefault="00B378D7" w:rsidP="001A1A50">
      <w:pPr>
        <w:numPr>
          <w:ilvl w:val="0"/>
          <w:numId w:val="49"/>
        </w:numPr>
        <w:tabs>
          <w:tab w:val="clear" w:pos="1440"/>
          <w:tab w:val="left" w:pos="708"/>
          <w:tab w:val="left" w:pos="1417"/>
          <w:tab w:val="left" w:pos="2126"/>
        </w:tabs>
        <w:rPr>
          <w:sz w:val="24"/>
          <w:rtl/>
        </w:rPr>
      </w:pPr>
      <w:r w:rsidRPr="00B378D7">
        <w:rPr>
          <w:sz w:val="24"/>
          <w:rtl/>
        </w:rPr>
        <w:t>ספסלים יש למקם בשטחים מרוצפים או בשטחי גינון</w:t>
      </w:r>
      <w:r w:rsidRPr="00B378D7">
        <w:rPr>
          <w:rFonts w:hint="cs"/>
          <w:sz w:val="24"/>
          <w:rtl/>
        </w:rPr>
        <w:t>, לפי הצורך ו</w:t>
      </w:r>
      <w:r w:rsidRPr="00B378D7">
        <w:rPr>
          <w:sz w:val="24"/>
          <w:rtl/>
        </w:rPr>
        <w:t>באופן שלא יפריע למעבר נוח ובטוח של המשתמשים בחצר. רצוי להעמידם במקומות מוצלים.</w:t>
      </w:r>
    </w:p>
    <w:p w:rsidR="00B378D7" w:rsidRPr="00B378D7" w:rsidRDefault="00547780" w:rsidP="001A1A50">
      <w:pPr>
        <w:tabs>
          <w:tab w:val="left" w:pos="708"/>
          <w:tab w:val="left" w:pos="1417"/>
          <w:tab w:val="left" w:pos="2126"/>
        </w:tabs>
        <w:rPr>
          <w:sz w:val="24"/>
          <w:rtl/>
        </w:rPr>
      </w:pPr>
      <w:r>
        <w:rPr>
          <w:rFonts w:hint="cs"/>
          <w:sz w:val="24"/>
          <w:rtl/>
        </w:rPr>
        <w:tab/>
      </w:r>
      <w:r>
        <w:rPr>
          <w:rFonts w:hint="cs"/>
          <w:sz w:val="24"/>
          <w:rtl/>
        </w:rPr>
        <w:tab/>
      </w:r>
      <w:r>
        <w:rPr>
          <w:sz w:val="24"/>
          <w:rtl/>
        </w:rPr>
        <w:t>חומרים ותגמירי</w:t>
      </w:r>
      <w:r>
        <w:rPr>
          <w:rFonts w:hint="cs"/>
          <w:sz w:val="24"/>
          <w:rtl/>
        </w:rPr>
        <w:t>ם-</w:t>
      </w:r>
      <w:r w:rsidR="00B378D7" w:rsidRPr="00B378D7">
        <w:rPr>
          <w:sz w:val="24"/>
          <w:rtl/>
        </w:rPr>
        <w:t xml:space="preserve"> עמידים במיוחד לנגיפות, חבלות, שריטות.</w:t>
      </w:r>
    </w:p>
    <w:p w:rsidR="00B378D7" w:rsidRPr="00B378D7" w:rsidRDefault="00B378D7" w:rsidP="001A1A50">
      <w:pPr>
        <w:numPr>
          <w:ilvl w:val="0"/>
          <w:numId w:val="49"/>
        </w:numPr>
        <w:tabs>
          <w:tab w:val="clear" w:pos="1440"/>
          <w:tab w:val="left" w:pos="708"/>
          <w:tab w:val="left" w:pos="1417"/>
          <w:tab w:val="left" w:pos="2126"/>
        </w:tabs>
        <w:rPr>
          <w:sz w:val="24"/>
          <w:rtl/>
        </w:rPr>
      </w:pPr>
      <w:r w:rsidRPr="00B378D7">
        <w:rPr>
          <w:rFonts w:hint="cs"/>
          <w:sz w:val="24"/>
          <w:rtl/>
        </w:rPr>
        <w:t>אשפתונים</w:t>
      </w:r>
      <w:r w:rsidRPr="00B378D7">
        <w:rPr>
          <w:sz w:val="24"/>
          <w:rtl/>
        </w:rPr>
        <w:t xml:space="preserve"> יש למקם בסמוך לפינות ישיבה, לאורך נתיבים ראשיים ובשולי שטחי גינון וריצוף.</w:t>
      </w:r>
    </w:p>
    <w:p w:rsidR="00B378D7" w:rsidRPr="00B378D7" w:rsidRDefault="00B378D7" w:rsidP="001A1A50">
      <w:pPr>
        <w:numPr>
          <w:ilvl w:val="0"/>
          <w:numId w:val="49"/>
        </w:numPr>
        <w:tabs>
          <w:tab w:val="clear" w:pos="1440"/>
          <w:tab w:val="left" w:pos="708"/>
          <w:tab w:val="left" w:pos="1417"/>
          <w:tab w:val="left" w:pos="2126"/>
        </w:tabs>
        <w:rPr>
          <w:sz w:val="24"/>
          <w:rtl/>
        </w:rPr>
      </w:pPr>
      <w:r w:rsidRPr="00B378D7">
        <w:rPr>
          <w:sz w:val="24"/>
          <w:rtl/>
        </w:rPr>
        <w:t>מתקני שתי</w:t>
      </w:r>
      <w:r w:rsidRPr="00B378D7">
        <w:rPr>
          <w:rFonts w:hint="cs"/>
          <w:sz w:val="24"/>
          <w:rtl/>
        </w:rPr>
        <w:t>י</w:t>
      </w:r>
      <w:r w:rsidRPr="00B378D7">
        <w:rPr>
          <w:sz w:val="24"/>
          <w:rtl/>
        </w:rPr>
        <w:t>ה יוצבו באזורים מוצלים, בשולי החצר, ליד נתיבי הליכה ראשיים. המתקנים ינוקזו למערכת ניקוז מרכזית.</w:t>
      </w:r>
    </w:p>
    <w:p w:rsidR="00B378D7" w:rsidRDefault="00D24FE6" w:rsidP="001A1A50">
      <w:pPr>
        <w:numPr>
          <w:ilvl w:val="0"/>
          <w:numId w:val="49"/>
        </w:numPr>
        <w:tabs>
          <w:tab w:val="clear" w:pos="1440"/>
          <w:tab w:val="left" w:pos="708"/>
          <w:tab w:val="left" w:pos="1417"/>
          <w:tab w:val="left" w:pos="2126"/>
        </w:tabs>
        <w:rPr>
          <w:sz w:val="24"/>
        </w:rPr>
      </w:pPr>
      <w:r>
        <w:rPr>
          <w:rFonts w:hint="cs"/>
          <w:sz w:val="24"/>
          <w:rtl/>
        </w:rPr>
        <w:t xml:space="preserve">פרגולות יתוכננו באזורי מנוחה. </w:t>
      </w:r>
      <w:r w:rsidR="00B378D7" w:rsidRPr="00B378D7">
        <w:rPr>
          <w:sz w:val="24"/>
          <w:rtl/>
        </w:rPr>
        <w:t>פרגולות יש לבצע מחומרים עמידים במיוחד לאורך זמן, כגון: מתכת מגולוונת וצבועה, בטון או עץ צבוע מטופל. הפרגולות יבוסס</w:t>
      </w:r>
      <w:r w:rsidR="00AB4F60">
        <w:rPr>
          <w:sz w:val="24"/>
          <w:rtl/>
        </w:rPr>
        <w:t xml:space="preserve">ו, עפ"י תכנון קונסטרוקטור. </w:t>
      </w:r>
      <w:r w:rsidR="00AB4F60">
        <w:rPr>
          <w:rFonts w:hint="cs"/>
          <w:sz w:val="24"/>
          <w:rtl/>
        </w:rPr>
        <w:t xml:space="preserve">יש </w:t>
      </w:r>
      <w:r w:rsidR="00B378D7" w:rsidRPr="00B378D7">
        <w:rPr>
          <w:sz w:val="24"/>
          <w:rtl/>
        </w:rPr>
        <w:t>לשלב בפרגולות צמחיה מטפסת.</w:t>
      </w:r>
    </w:p>
    <w:p w:rsidR="00951A4F" w:rsidRPr="00B378D7" w:rsidRDefault="00951A4F" w:rsidP="00951A4F">
      <w:pPr>
        <w:tabs>
          <w:tab w:val="left" w:pos="708"/>
          <w:tab w:val="left" w:pos="2126"/>
        </w:tabs>
        <w:ind w:left="1440"/>
        <w:rPr>
          <w:sz w:val="24"/>
          <w:rtl/>
        </w:rPr>
      </w:pPr>
    </w:p>
    <w:p w:rsidR="00B378D7" w:rsidRPr="00B378D7" w:rsidRDefault="00B378D7" w:rsidP="00951A4F">
      <w:pPr>
        <w:tabs>
          <w:tab w:val="left" w:pos="708"/>
          <w:tab w:val="left" w:pos="1417"/>
          <w:tab w:val="left" w:pos="2126"/>
        </w:tabs>
        <w:rPr>
          <w:sz w:val="24"/>
          <w:u w:val="single"/>
          <w:rtl/>
        </w:rPr>
      </w:pPr>
      <w:r w:rsidRPr="00B378D7">
        <w:rPr>
          <w:sz w:val="24"/>
          <w:rtl/>
        </w:rPr>
        <w:t>40.0</w:t>
      </w:r>
      <w:r w:rsidR="00951A4F">
        <w:rPr>
          <w:rFonts w:hint="cs"/>
          <w:sz w:val="24"/>
          <w:rtl/>
        </w:rPr>
        <w:t>7</w:t>
      </w:r>
      <w:r w:rsidRPr="00B378D7">
        <w:rPr>
          <w:sz w:val="24"/>
          <w:rtl/>
        </w:rPr>
        <w:tab/>
      </w:r>
      <w:r w:rsidRPr="00B378D7">
        <w:rPr>
          <w:sz w:val="24"/>
          <w:u w:val="single"/>
          <w:rtl/>
        </w:rPr>
        <w:t>סינורי הגנה</w:t>
      </w:r>
    </w:p>
    <w:p w:rsidR="00B378D7" w:rsidRPr="00B378D7" w:rsidRDefault="00B378D7" w:rsidP="001A1A50">
      <w:pPr>
        <w:tabs>
          <w:tab w:val="left" w:pos="708"/>
          <w:tab w:val="left" w:pos="1417"/>
          <w:tab w:val="left" w:pos="2126"/>
        </w:tabs>
        <w:rPr>
          <w:sz w:val="24"/>
          <w:u w:val="single"/>
          <w:rtl/>
        </w:rPr>
      </w:pPr>
    </w:p>
    <w:p w:rsidR="00B378D7" w:rsidRPr="00B378D7" w:rsidRDefault="00B378D7" w:rsidP="001A1A50">
      <w:pPr>
        <w:numPr>
          <w:ilvl w:val="0"/>
          <w:numId w:val="50"/>
        </w:numPr>
        <w:tabs>
          <w:tab w:val="clear" w:pos="1440"/>
          <w:tab w:val="left" w:pos="708"/>
          <w:tab w:val="left" w:pos="1417"/>
          <w:tab w:val="left" w:pos="2126"/>
        </w:tabs>
        <w:rPr>
          <w:sz w:val="24"/>
          <w:rtl/>
        </w:rPr>
      </w:pPr>
      <w:r w:rsidRPr="00B378D7">
        <w:rPr>
          <w:sz w:val="24"/>
          <w:rtl/>
        </w:rPr>
        <w:t>רצוי לבצע סינורי הגנה סביב מבנים.</w:t>
      </w:r>
    </w:p>
    <w:p w:rsidR="00B378D7" w:rsidRPr="00B378D7" w:rsidRDefault="00B378D7" w:rsidP="001A1A50">
      <w:pPr>
        <w:numPr>
          <w:ilvl w:val="0"/>
          <w:numId w:val="50"/>
        </w:numPr>
        <w:tabs>
          <w:tab w:val="clear" w:pos="1440"/>
          <w:tab w:val="left" w:pos="708"/>
          <w:tab w:val="left" w:pos="1417"/>
          <w:tab w:val="left" w:pos="2126"/>
        </w:tabs>
        <w:rPr>
          <w:sz w:val="24"/>
          <w:rtl/>
        </w:rPr>
      </w:pPr>
      <w:r w:rsidRPr="00B378D7">
        <w:rPr>
          <w:sz w:val="24"/>
          <w:rtl/>
        </w:rPr>
        <w:t>הסינורים יבוצעו מאבני ריצוף משתלב.</w:t>
      </w:r>
    </w:p>
    <w:p w:rsidR="00B378D7" w:rsidRPr="00B378D7" w:rsidRDefault="00B378D7" w:rsidP="001A1A50">
      <w:pPr>
        <w:numPr>
          <w:ilvl w:val="0"/>
          <w:numId w:val="50"/>
        </w:numPr>
        <w:tabs>
          <w:tab w:val="clear" w:pos="1440"/>
          <w:tab w:val="left" w:pos="708"/>
          <w:tab w:val="left" w:pos="1417"/>
          <w:tab w:val="left" w:pos="2126"/>
        </w:tabs>
        <w:rPr>
          <w:sz w:val="24"/>
          <w:rtl/>
        </w:rPr>
      </w:pPr>
      <w:r w:rsidRPr="00B378D7">
        <w:rPr>
          <w:sz w:val="24"/>
          <w:rtl/>
        </w:rPr>
        <w:t xml:space="preserve">הסינורים יהיו ברוחב מזערי של 100 ס"מ, ובשיפוע </w:t>
      </w:r>
      <w:r w:rsidRPr="00B378D7">
        <w:rPr>
          <w:rFonts w:hint="cs"/>
          <w:sz w:val="24"/>
          <w:rtl/>
        </w:rPr>
        <w:t>4</w:t>
      </w:r>
      <w:r w:rsidRPr="00B378D7">
        <w:rPr>
          <w:sz w:val="24"/>
          <w:rtl/>
        </w:rPr>
        <w:t>% כלפי חוץ לניקוז.</w:t>
      </w:r>
    </w:p>
    <w:p w:rsidR="00D1761B" w:rsidRPr="00B378D7" w:rsidRDefault="00D1761B" w:rsidP="001A1A50">
      <w:pPr>
        <w:tabs>
          <w:tab w:val="left" w:pos="708"/>
          <w:tab w:val="left" w:pos="1417"/>
          <w:tab w:val="left" w:pos="2126"/>
        </w:tabs>
        <w:rPr>
          <w:sz w:val="24"/>
        </w:rPr>
      </w:pPr>
    </w:p>
    <w:p w:rsidR="00B378D7" w:rsidRPr="00B378D7" w:rsidRDefault="00B378D7" w:rsidP="00951A4F">
      <w:pPr>
        <w:tabs>
          <w:tab w:val="left" w:pos="707"/>
          <w:tab w:val="left" w:pos="1417"/>
          <w:tab w:val="left" w:pos="2126"/>
        </w:tabs>
        <w:rPr>
          <w:sz w:val="24"/>
          <w:u w:val="single"/>
          <w:rtl/>
        </w:rPr>
      </w:pPr>
      <w:r w:rsidRPr="00B378D7">
        <w:rPr>
          <w:sz w:val="24"/>
          <w:rtl/>
        </w:rPr>
        <w:t>40.</w:t>
      </w:r>
      <w:r w:rsidR="00951A4F">
        <w:rPr>
          <w:rFonts w:hint="cs"/>
          <w:sz w:val="24"/>
          <w:rtl/>
        </w:rPr>
        <w:t>08</w:t>
      </w:r>
      <w:r w:rsidRPr="00B378D7">
        <w:rPr>
          <w:sz w:val="24"/>
          <w:rtl/>
        </w:rPr>
        <w:tab/>
      </w:r>
      <w:r w:rsidRPr="00B378D7">
        <w:rPr>
          <w:sz w:val="24"/>
          <w:u w:val="single"/>
          <w:rtl/>
        </w:rPr>
        <w:t>ניקוזים</w:t>
      </w:r>
    </w:p>
    <w:p w:rsidR="00B378D7" w:rsidRPr="00B378D7" w:rsidRDefault="00B378D7" w:rsidP="001A1A50">
      <w:pPr>
        <w:tabs>
          <w:tab w:val="left" w:pos="708"/>
          <w:tab w:val="left" w:pos="1417"/>
          <w:tab w:val="left" w:pos="2126"/>
        </w:tabs>
        <w:rPr>
          <w:sz w:val="24"/>
          <w:u w:val="single"/>
          <w:rtl/>
        </w:rPr>
      </w:pPr>
    </w:p>
    <w:p w:rsidR="00B378D7" w:rsidRPr="00B378D7" w:rsidRDefault="00B378D7" w:rsidP="001A1A50">
      <w:pPr>
        <w:numPr>
          <w:ilvl w:val="0"/>
          <w:numId w:val="51"/>
        </w:numPr>
        <w:tabs>
          <w:tab w:val="clear" w:pos="1440"/>
          <w:tab w:val="left" w:pos="708"/>
          <w:tab w:val="left" w:pos="1417"/>
          <w:tab w:val="left" w:pos="2126"/>
        </w:tabs>
        <w:rPr>
          <w:sz w:val="24"/>
          <w:rtl/>
        </w:rPr>
      </w:pPr>
      <w:r w:rsidRPr="00B378D7">
        <w:rPr>
          <w:sz w:val="24"/>
          <w:rtl/>
        </w:rPr>
        <w:t>מעבירי מים יש לתכנן אך ורק עם מתקני כניסה ויציאה סגורים ודקורטיביים.</w:t>
      </w:r>
    </w:p>
    <w:p w:rsidR="00B378D7" w:rsidRPr="00B378D7" w:rsidRDefault="00B378D7" w:rsidP="001A1A50">
      <w:pPr>
        <w:numPr>
          <w:ilvl w:val="0"/>
          <w:numId w:val="51"/>
        </w:numPr>
        <w:tabs>
          <w:tab w:val="clear" w:pos="1440"/>
          <w:tab w:val="left" w:pos="708"/>
          <w:tab w:val="left" w:pos="1417"/>
          <w:tab w:val="left" w:pos="2126"/>
        </w:tabs>
        <w:rPr>
          <w:sz w:val="24"/>
          <w:rtl/>
        </w:rPr>
      </w:pPr>
      <w:r w:rsidRPr="00B378D7">
        <w:rPr>
          <w:sz w:val="24"/>
          <w:rtl/>
        </w:rPr>
        <w:t xml:space="preserve">תעלות פתוחות יש לצפות במקומות המועדים לסחיפה בחומרים עמידים, כגון אבן טבעית בתוך מצע בטון ("ריפ </w:t>
      </w:r>
      <w:r w:rsidRPr="00B378D7">
        <w:rPr>
          <w:sz w:val="24"/>
        </w:rPr>
        <w:t>–</w:t>
      </w:r>
      <w:r w:rsidRPr="00B378D7">
        <w:rPr>
          <w:sz w:val="24"/>
          <w:rtl/>
        </w:rPr>
        <w:t xml:space="preserve"> רפ"), כוורת "גיאו </w:t>
      </w:r>
      <w:r w:rsidRPr="00B378D7">
        <w:rPr>
          <w:sz w:val="24"/>
        </w:rPr>
        <w:t>–</w:t>
      </w:r>
      <w:r w:rsidRPr="00B378D7">
        <w:rPr>
          <w:sz w:val="24"/>
          <w:rtl/>
        </w:rPr>
        <w:t xml:space="preserve"> ווב" ממולאות בבטון, מזרני גביונים וכיוצ"ב.</w:t>
      </w:r>
    </w:p>
    <w:p w:rsidR="00B378D7" w:rsidRPr="00B378D7" w:rsidRDefault="00B378D7" w:rsidP="001A1A50">
      <w:pPr>
        <w:numPr>
          <w:ilvl w:val="0"/>
          <w:numId w:val="51"/>
        </w:numPr>
        <w:tabs>
          <w:tab w:val="clear" w:pos="1440"/>
          <w:tab w:val="left" w:pos="708"/>
          <w:tab w:val="left" w:pos="1417"/>
          <w:tab w:val="left" w:pos="2126"/>
        </w:tabs>
        <w:rPr>
          <w:sz w:val="24"/>
        </w:rPr>
      </w:pPr>
      <w:r w:rsidRPr="00B378D7">
        <w:rPr>
          <w:sz w:val="24"/>
          <w:rtl/>
        </w:rPr>
        <w:t>במשטחים מרוצפים יש לשלב תאי ביקורת עם מכסי</w:t>
      </w:r>
      <w:r w:rsidR="00D24FE6">
        <w:rPr>
          <w:rFonts w:hint="cs"/>
          <w:sz w:val="24"/>
          <w:rtl/>
        </w:rPr>
        <w:t>ם</w:t>
      </w:r>
      <w:r w:rsidRPr="00B378D7">
        <w:rPr>
          <w:sz w:val="24"/>
          <w:rtl/>
        </w:rPr>
        <w:t xml:space="preserve"> </w:t>
      </w:r>
      <w:r w:rsidRPr="00B378D7">
        <w:rPr>
          <w:rFonts w:hint="cs"/>
          <w:sz w:val="24"/>
          <w:rtl/>
        </w:rPr>
        <w:t xml:space="preserve">מיצקת </w:t>
      </w:r>
      <w:r w:rsidRPr="00B378D7">
        <w:rPr>
          <w:sz w:val="24"/>
          <w:rtl/>
        </w:rPr>
        <w:t>ברזל</w:t>
      </w:r>
      <w:r w:rsidRPr="00B378D7">
        <w:rPr>
          <w:rFonts w:hint="cs"/>
          <w:sz w:val="24"/>
          <w:rtl/>
        </w:rPr>
        <w:t xml:space="preserve"> לאבנים משתלבות</w:t>
      </w:r>
      <w:r w:rsidRPr="00B378D7">
        <w:rPr>
          <w:sz w:val="24"/>
          <w:rtl/>
        </w:rPr>
        <w:t>.</w:t>
      </w:r>
    </w:p>
    <w:p w:rsidR="00B378D7" w:rsidRPr="00B378D7" w:rsidRDefault="00B378D7" w:rsidP="001A1A50">
      <w:pPr>
        <w:numPr>
          <w:ilvl w:val="0"/>
          <w:numId w:val="51"/>
        </w:numPr>
        <w:tabs>
          <w:tab w:val="clear" w:pos="1440"/>
          <w:tab w:val="left" w:pos="708"/>
          <w:tab w:val="left" w:pos="1417"/>
          <w:tab w:val="left" w:pos="2126"/>
        </w:tabs>
        <w:rPr>
          <w:sz w:val="24"/>
          <w:rtl/>
        </w:rPr>
      </w:pPr>
      <w:r w:rsidRPr="00B378D7">
        <w:rPr>
          <w:rFonts w:hint="cs"/>
          <w:sz w:val="24"/>
          <w:rtl/>
        </w:rPr>
        <w:t>קולטנים,</w:t>
      </w:r>
      <w:r w:rsidR="00D24FE6">
        <w:rPr>
          <w:rFonts w:hint="cs"/>
          <w:sz w:val="24"/>
          <w:rtl/>
        </w:rPr>
        <w:t xml:space="preserve"> </w:t>
      </w:r>
      <w:r w:rsidRPr="00B378D7">
        <w:rPr>
          <w:rFonts w:hint="cs"/>
          <w:sz w:val="24"/>
          <w:rtl/>
        </w:rPr>
        <w:t>תאים,</w:t>
      </w:r>
      <w:r w:rsidR="00D24FE6">
        <w:rPr>
          <w:rFonts w:hint="cs"/>
          <w:sz w:val="24"/>
          <w:rtl/>
        </w:rPr>
        <w:t xml:space="preserve"> </w:t>
      </w:r>
      <w:r w:rsidRPr="00B378D7">
        <w:rPr>
          <w:rFonts w:hint="cs"/>
          <w:sz w:val="24"/>
          <w:rtl/>
        </w:rPr>
        <w:t>תעלות מעבר יהיו מאלמנטי בטון טרומיים.</w:t>
      </w:r>
    </w:p>
    <w:p w:rsidR="00B378D7" w:rsidRPr="00B378D7" w:rsidRDefault="00B378D7" w:rsidP="001A1A50">
      <w:pPr>
        <w:numPr>
          <w:ilvl w:val="0"/>
          <w:numId w:val="51"/>
        </w:numPr>
        <w:tabs>
          <w:tab w:val="clear" w:pos="1440"/>
          <w:tab w:val="left" w:pos="708"/>
          <w:tab w:val="left" w:pos="1417"/>
          <w:tab w:val="left" w:pos="2126"/>
        </w:tabs>
        <w:rPr>
          <w:sz w:val="24"/>
          <w:rtl/>
        </w:rPr>
      </w:pPr>
      <w:r w:rsidRPr="00B378D7">
        <w:rPr>
          <w:sz w:val="24"/>
          <w:rtl/>
        </w:rPr>
        <w:t>גובה התאים והמכסים יותאם היטב לפני השטח, ולא יבלוט מעליו</w:t>
      </w:r>
      <w:r w:rsidR="006A0B31">
        <w:rPr>
          <w:rFonts w:hint="cs"/>
          <w:sz w:val="24"/>
          <w:rtl/>
        </w:rPr>
        <w:t xml:space="preserve"> או ישוקע תחתיו</w:t>
      </w:r>
      <w:r w:rsidRPr="00B378D7">
        <w:rPr>
          <w:sz w:val="24"/>
          <w:rtl/>
        </w:rPr>
        <w:t>.</w:t>
      </w:r>
    </w:p>
    <w:p w:rsidR="00B378D7" w:rsidRPr="00B378D7" w:rsidRDefault="00B378D7" w:rsidP="001A1A50">
      <w:pPr>
        <w:tabs>
          <w:tab w:val="left" w:pos="708"/>
          <w:tab w:val="left" w:pos="1417"/>
          <w:tab w:val="left" w:pos="2126"/>
        </w:tabs>
        <w:rPr>
          <w:sz w:val="24"/>
          <w:rtl/>
        </w:rPr>
      </w:pPr>
    </w:p>
    <w:p w:rsidR="00B378D7" w:rsidRPr="00B378D7" w:rsidRDefault="00B378D7" w:rsidP="00951A4F">
      <w:pPr>
        <w:tabs>
          <w:tab w:val="left" w:pos="707"/>
          <w:tab w:val="left" w:pos="1417"/>
          <w:tab w:val="left" w:pos="2126"/>
        </w:tabs>
        <w:rPr>
          <w:sz w:val="24"/>
          <w:u w:val="single"/>
          <w:rtl/>
        </w:rPr>
      </w:pPr>
      <w:r w:rsidRPr="00B378D7">
        <w:rPr>
          <w:sz w:val="24"/>
          <w:rtl/>
        </w:rPr>
        <w:t>40.</w:t>
      </w:r>
      <w:r w:rsidR="00951A4F">
        <w:rPr>
          <w:rFonts w:hint="cs"/>
          <w:sz w:val="24"/>
          <w:rtl/>
        </w:rPr>
        <w:t>09</w:t>
      </w:r>
      <w:r w:rsidRPr="00B378D7">
        <w:rPr>
          <w:sz w:val="24"/>
          <w:rtl/>
        </w:rPr>
        <w:tab/>
      </w:r>
      <w:r w:rsidRPr="00B378D7">
        <w:rPr>
          <w:sz w:val="24"/>
          <w:u w:val="single"/>
          <w:rtl/>
        </w:rPr>
        <w:t>אדמת גן</w:t>
      </w:r>
    </w:p>
    <w:p w:rsidR="00B378D7" w:rsidRPr="00B378D7" w:rsidRDefault="00B378D7" w:rsidP="001A1A50">
      <w:pPr>
        <w:tabs>
          <w:tab w:val="left" w:pos="708"/>
          <w:tab w:val="left" w:pos="1417"/>
          <w:tab w:val="left" w:pos="2126"/>
        </w:tabs>
        <w:rPr>
          <w:sz w:val="24"/>
          <w:rtl/>
        </w:rPr>
      </w:pPr>
    </w:p>
    <w:p w:rsidR="00B378D7" w:rsidRPr="00B378D7" w:rsidRDefault="00B378D7" w:rsidP="00951A4F">
      <w:pPr>
        <w:tabs>
          <w:tab w:val="left" w:pos="709"/>
          <w:tab w:val="left" w:pos="2126"/>
        </w:tabs>
        <w:ind w:left="709"/>
        <w:rPr>
          <w:sz w:val="24"/>
          <w:rtl/>
        </w:rPr>
      </w:pPr>
      <w:r w:rsidRPr="00B378D7">
        <w:rPr>
          <w:sz w:val="24"/>
          <w:rtl/>
        </w:rPr>
        <w:t>אדמת גן תהיה מובאת, מסוג טרה רוסה משכבת הקרקע העליו</w:t>
      </w:r>
      <w:r w:rsidR="007214C6">
        <w:rPr>
          <w:sz w:val="24"/>
          <w:rtl/>
        </w:rPr>
        <w:t>נה או בהתאם להנחיות שינתנו ע"י</w:t>
      </w:r>
      <w:r w:rsidR="00ED6C7D">
        <w:rPr>
          <w:sz w:val="24"/>
          <w:rtl/>
        </w:rPr>
        <w:t xml:space="preserve"> המנהל הראשי</w:t>
      </w:r>
      <w:r w:rsidRPr="00B378D7">
        <w:rPr>
          <w:sz w:val="24"/>
          <w:rtl/>
        </w:rPr>
        <w:t>. הקרקע תהיה מפוררת ונקי</w:t>
      </w:r>
      <w:r w:rsidRPr="00B378D7">
        <w:rPr>
          <w:rFonts w:hint="cs"/>
          <w:sz w:val="24"/>
          <w:rtl/>
        </w:rPr>
        <w:t>י</w:t>
      </w:r>
      <w:r w:rsidRPr="00B378D7">
        <w:rPr>
          <w:sz w:val="24"/>
          <w:rtl/>
        </w:rPr>
        <w:t xml:space="preserve">ה מזרעים, פקעות וחלקי שורשים של עשביה חד שנתית ורב שנתית ובלתי נגועה במחלות שורש ומזיקים. האדמה לא תכיל אבנים שגודלם מעל 5 ס"מ ושיעור האבן לא יעלה על 5%. דרגת החומציות תהיה 7.0 </w:t>
      </w:r>
      <w:r w:rsidRPr="00B378D7">
        <w:rPr>
          <w:sz w:val="24"/>
        </w:rPr>
        <w:t>–</w:t>
      </w:r>
      <w:r w:rsidRPr="00B378D7">
        <w:rPr>
          <w:sz w:val="24"/>
          <w:rtl/>
        </w:rPr>
        <w:t xml:space="preserve"> 7.9 </w:t>
      </w:r>
      <w:r w:rsidRPr="00B378D7">
        <w:rPr>
          <w:sz w:val="24"/>
        </w:rPr>
        <w:t>PH</w:t>
      </w:r>
      <w:r w:rsidRPr="00B378D7">
        <w:rPr>
          <w:sz w:val="24"/>
          <w:rtl/>
        </w:rPr>
        <w:t xml:space="preserve">. המוליכות החשמלית לא תעלה על 2.0 מילימוס. בדיקת המקטעים של הקרקע צריכה להתאים לסיווג קרקע בינונית, ולפי מיון החלקיקים של </w:t>
      </w:r>
      <w:r w:rsidRPr="00B378D7">
        <w:rPr>
          <w:sz w:val="24"/>
        </w:rPr>
        <w:t>USDA</w:t>
      </w:r>
      <w:r w:rsidRPr="00B378D7">
        <w:rPr>
          <w:sz w:val="24"/>
          <w:rtl/>
        </w:rPr>
        <w:t xml:space="preserve"> ולא תכיל יותר מ- 72% חרסית וסילט יחד. הבדיקה תבוצע על חומר שעובר נפה של 2 מ"מ. אדמה שלא תענה על הדרישות הנ"ל תורחק מהשטח ע"י הקבלן ועל חשבונו למקום אחר מאושר, ו</w:t>
      </w:r>
      <w:r w:rsidRPr="00B378D7">
        <w:rPr>
          <w:rFonts w:hint="cs"/>
          <w:sz w:val="24"/>
          <w:rtl/>
        </w:rPr>
        <w:t>הקבלן</w:t>
      </w:r>
      <w:r w:rsidRPr="00B378D7">
        <w:rPr>
          <w:sz w:val="24"/>
          <w:rtl/>
        </w:rPr>
        <w:t xml:space="preserve"> יחויב להביא אדמה בהתאם לטיב הנדרש.</w:t>
      </w:r>
    </w:p>
    <w:p w:rsidR="00B378D7" w:rsidRPr="00B378D7" w:rsidRDefault="00B378D7" w:rsidP="00951A4F">
      <w:pPr>
        <w:tabs>
          <w:tab w:val="left" w:pos="708"/>
          <w:tab w:val="left" w:pos="1843"/>
          <w:tab w:val="left" w:pos="2126"/>
        </w:tabs>
        <w:ind w:left="709"/>
        <w:rPr>
          <w:sz w:val="24"/>
          <w:rtl/>
        </w:rPr>
      </w:pPr>
      <w:r w:rsidRPr="00B378D7">
        <w:rPr>
          <w:sz w:val="24"/>
          <w:rtl/>
        </w:rPr>
        <w:t>יש לבצע בדיקות שתאשרנה את סוג הקרקע והרכבה.</w:t>
      </w:r>
      <w:r w:rsidR="006A0B31">
        <w:rPr>
          <w:rFonts w:hint="cs"/>
          <w:sz w:val="24"/>
          <w:rtl/>
        </w:rPr>
        <w:t xml:space="preserve"> האחריות לביצוע הבדיקות ועלותן  יחולו על הקבלן.</w:t>
      </w:r>
    </w:p>
    <w:p w:rsidR="00B378D7" w:rsidRPr="00B378D7" w:rsidRDefault="00B378D7" w:rsidP="001A1A50">
      <w:pPr>
        <w:tabs>
          <w:tab w:val="left" w:pos="708"/>
          <w:tab w:val="left" w:pos="1417"/>
          <w:tab w:val="left" w:pos="2126"/>
        </w:tabs>
        <w:rPr>
          <w:sz w:val="24"/>
          <w:rtl/>
        </w:rPr>
      </w:pPr>
    </w:p>
    <w:p w:rsidR="00B378D7" w:rsidRPr="00B378D7" w:rsidRDefault="00B378D7" w:rsidP="001A1A50">
      <w:pPr>
        <w:tabs>
          <w:tab w:val="left" w:pos="708"/>
          <w:tab w:val="left" w:pos="1417"/>
          <w:tab w:val="left" w:pos="2126"/>
        </w:tabs>
        <w:rPr>
          <w:sz w:val="24"/>
          <w:rtl/>
        </w:rPr>
      </w:pPr>
    </w:p>
    <w:p w:rsidR="00B378D7" w:rsidRPr="00B378D7" w:rsidRDefault="00B378D7" w:rsidP="00951A4F">
      <w:pPr>
        <w:tabs>
          <w:tab w:val="left" w:pos="708"/>
          <w:tab w:val="left" w:pos="1417"/>
          <w:tab w:val="left" w:pos="2126"/>
        </w:tabs>
        <w:rPr>
          <w:sz w:val="24"/>
          <w:u w:val="single"/>
          <w:rtl/>
        </w:rPr>
      </w:pPr>
      <w:r w:rsidRPr="00B378D7">
        <w:rPr>
          <w:sz w:val="24"/>
          <w:rtl/>
        </w:rPr>
        <w:t>40.1</w:t>
      </w:r>
      <w:r w:rsidR="00951A4F">
        <w:rPr>
          <w:rFonts w:hint="cs"/>
          <w:sz w:val="24"/>
          <w:rtl/>
        </w:rPr>
        <w:t>0</w:t>
      </w:r>
      <w:r w:rsidRPr="00B378D7">
        <w:rPr>
          <w:sz w:val="24"/>
          <w:rtl/>
        </w:rPr>
        <w:tab/>
      </w:r>
      <w:r w:rsidRPr="00B378D7">
        <w:rPr>
          <w:sz w:val="24"/>
          <w:u w:val="single"/>
          <w:rtl/>
        </w:rPr>
        <w:t>עקירת עצים</w:t>
      </w:r>
    </w:p>
    <w:p w:rsidR="00B378D7" w:rsidRPr="00B378D7" w:rsidRDefault="00B378D7" w:rsidP="001A1A50">
      <w:pPr>
        <w:tabs>
          <w:tab w:val="left" w:pos="708"/>
          <w:tab w:val="left" w:pos="1417"/>
          <w:tab w:val="left" w:pos="2126"/>
        </w:tabs>
        <w:rPr>
          <w:sz w:val="24"/>
          <w:rtl/>
        </w:rPr>
      </w:pPr>
    </w:p>
    <w:p w:rsidR="00B378D7" w:rsidRPr="00B378D7" w:rsidRDefault="00ED6C7D" w:rsidP="001A1A50">
      <w:pPr>
        <w:tabs>
          <w:tab w:val="left" w:pos="708"/>
          <w:tab w:val="left" w:pos="1417"/>
          <w:tab w:val="left" w:pos="2126"/>
        </w:tabs>
        <w:rPr>
          <w:sz w:val="24"/>
          <w:rtl/>
        </w:rPr>
      </w:pPr>
      <w:r>
        <w:rPr>
          <w:rFonts w:hint="cs"/>
          <w:sz w:val="24"/>
          <w:rtl/>
        </w:rPr>
        <w:tab/>
      </w:r>
      <w:r w:rsidR="00B378D7" w:rsidRPr="00B378D7">
        <w:rPr>
          <w:sz w:val="24"/>
          <w:rtl/>
        </w:rPr>
        <w:t>יש לקבל את אשורי כל הרשויות המוסמכות לעניין עקירת עצים.</w:t>
      </w:r>
    </w:p>
    <w:p w:rsidR="00B378D7" w:rsidRPr="00B378D7" w:rsidRDefault="00B378D7" w:rsidP="001A1A50">
      <w:pPr>
        <w:tabs>
          <w:tab w:val="left" w:pos="708"/>
          <w:tab w:val="left" w:pos="1417"/>
          <w:tab w:val="left" w:pos="2126"/>
        </w:tabs>
        <w:ind w:left="708"/>
        <w:rPr>
          <w:sz w:val="24"/>
          <w:rtl/>
        </w:rPr>
      </w:pPr>
      <w:r w:rsidRPr="00B378D7">
        <w:rPr>
          <w:sz w:val="24"/>
          <w:rtl/>
        </w:rPr>
        <w:t>אין לעקור עצים אלא לאחר סימון מדויק ע"י</w:t>
      </w:r>
      <w:r w:rsidR="00ED6C7D">
        <w:rPr>
          <w:rFonts w:hint="cs"/>
          <w:sz w:val="24"/>
          <w:rtl/>
        </w:rPr>
        <w:t xml:space="preserve"> הקבלן</w:t>
      </w:r>
      <w:r w:rsidRPr="00B378D7">
        <w:rPr>
          <w:sz w:val="24"/>
          <w:rtl/>
        </w:rPr>
        <w:t>, וקבלת האישורים המתאימים</w:t>
      </w:r>
      <w:r w:rsidR="00ED6C7D" w:rsidRPr="00ED6C7D">
        <w:rPr>
          <w:sz w:val="24"/>
          <w:rtl/>
        </w:rPr>
        <w:t xml:space="preserve"> </w:t>
      </w:r>
      <w:r w:rsidR="00ED6C7D">
        <w:rPr>
          <w:rFonts w:hint="cs"/>
          <w:sz w:val="24"/>
          <w:rtl/>
        </w:rPr>
        <w:t>מ</w:t>
      </w:r>
      <w:r w:rsidR="00ED6C7D">
        <w:rPr>
          <w:sz w:val="24"/>
          <w:rtl/>
        </w:rPr>
        <w:t>המנהל הראשי</w:t>
      </w:r>
      <w:r w:rsidR="00ED6C7D">
        <w:rPr>
          <w:rFonts w:hint="cs"/>
          <w:sz w:val="24"/>
          <w:rtl/>
        </w:rPr>
        <w:t xml:space="preserve"> והרשויות הרלוונטיות</w:t>
      </w:r>
      <w:r w:rsidRPr="00B378D7">
        <w:rPr>
          <w:sz w:val="24"/>
          <w:rtl/>
        </w:rPr>
        <w:t>.</w:t>
      </w:r>
    </w:p>
    <w:p w:rsidR="00B378D7" w:rsidRDefault="00B378D7" w:rsidP="001A1A50">
      <w:pPr>
        <w:tabs>
          <w:tab w:val="left" w:pos="708"/>
          <w:tab w:val="left" w:pos="1417"/>
          <w:tab w:val="left" w:pos="2126"/>
        </w:tabs>
        <w:rPr>
          <w:sz w:val="24"/>
          <w:rtl/>
        </w:rPr>
      </w:pPr>
    </w:p>
    <w:p w:rsidR="00610DF9" w:rsidRPr="00B378D7" w:rsidRDefault="00610DF9" w:rsidP="001A1A50">
      <w:pPr>
        <w:tabs>
          <w:tab w:val="left" w:pos="708"/>
          <w:tab w:val="left" w:pos="1417"/>
          <w:tab w:val="left" w:pos="2126"/>
        </w:tabs>
        <w:rPr>
          <w:sz w:val="24"/>
          <w:rtl/>
        </w:rPr>
      </w:pPr>
    </w:p>
    <w:p w:rsidR="00A741A6" w:rsidRDefault="007C3EE8" w:rsidP="007C3EE8">
      <w:pPr>
        <w:tabs>
          <w:tab w:val="left" w:pos="708"/>
          <w:tab w:val="left" w:pos="1417"/>
          <w:tab w:val="left" w:pos="2126"/>
        </w:tabs>
        <w:rPr>
          <w:sz w:val="24"/>
          <w:u w:val="single"/>
        </w:rPr>
      </w:pPr>
      <w:r>
        <w:rPr>
          <w:rFonts w:hint="cs"/>
          <w:sz w:val="24"/>
          <w:rtl/>
        </w:rPr>
        <w:t>40.11</w:t>
      </w:r>
      <w:r w:rsidR="00C50C38" w:rsidRPr="00C50C38">
        <w:rPr>
          <w:rFonts w:hint="cs"/>
          <w:sz w:val="24"/>
          <w:rtl/>
        </w:rPr>
        <w:t xml:space="preserve">   </w:t>
      </w:r>
      <w:r w:rsidR="00A741A6" w:rsidRPr="0010624A">
        <w:rPr>
          <w:rFonts w:hint="cs"/>
          <w:sz w:val="24"/>
          <w:u w:val="single"/>
          <w:rtl/>
        </w:rPr>
        <w:t>גינון</w:t>
      </w:r>
    </w:p>
    <w:p w:rsidR="00A741A6" w:rsidRPr="00C50C38" w:rsidRDefault="00A741A6" w:rsidP="001A1A50">
      <w:pPr>
        <w:tabs>
          <w:tab w:val="left" w:pos="708"/>
          <w:tab w:val="left" w:pos="1417"/>
          <w:tab w:val="left" w:pos="2126"/>
        </w:tabs>
        <w:rPr>
          <w:sz w:val="24"/>
          <w:rtl/>
        </w:rPr>
      </w:pPr>
    </w:p>
    <w:p w:rsidR="00C50C38" w:rsidRDefault="00951A4F" w:rsidP="00AC37E8">
      <w:pPr>
        <w:tabs>
          <w:tab w:val="left" w:pos="709"/>
          <w:tab w:val="left" w:pos="1417"/>
          <w:tab w:val="left" w:pos="1701"/>
        </w:tabs>
        <w:ind w:right="142"/>
        <w:rPr>
          <w:sz w:val="24"/>
          <w:rtl/>
        </w:rPr>
      </w:pPr>
      <w:r>
        <w:rPr>
          <w:rFonts w:hint="cs"/>
          <w:sz w:val="24"/>
          <w:rtl/>
        </w:rPr>
        <w:tab/>
      </w:r>
      <w:r w:rsidRPr="00951A4F">
        <w:rPr>
          <w:rFonts w:hint="cs"/>
          <w:sz w:val="24"/>
          <w:rtl/>
        </w:rPr>
        <w:t>1</w:t>
      </w:r>
      <w:r w:rsidR="00AC37E8">
        <w:rPr>
          <w:rFonts w:hint="cs"/>
          <w:sz w:val="24"/>
          <w:rtl/>
        </w:rPr>
        <w:t>.</w:t>
      </w:r>
      <w:r w:rsidRPr="00951A4F">
        <w:rPr>
          <w:rFonts w:hint="cs"/>
          <w:sz w:val="24"/>
          <w:rtl/>
        </w:rPr>
        <w:tab/>
      </w:r>
      <w:r>
        <w:rPr>
          <w:rFonts w:hint="cs"/>
          <w:sz w:val="24"/>
          <w:rtl/>
        </w:rPr>
        <w:tab/>
      </w:r>
      <w:r w:rsidR="00C50C38" w:rsidRPr="00951A4F">
        <w:rPr>
          <w:rFonts w:hint="cs"/>
          <w:sz w:val="24"/>
          <w:rtl/>
        </w:rPr>
        <w:t xml:space="preserve">הקבלן יבצע תכנון גנים ונוף במסגרת התכנון </w:t>
      </w:r>
      <w:r>
        <w:rPr>
          <w:rFonts w:hint="cs"/>
          <w:sz w:val="24"/>
          <w:rtl/>
        </w:rPr>
        <w:t>ה</w:t>
      </w:r>
      <w:r w:rsidR="00C50C38" w:rsidRPr="00951A4F">
        <w:rPr>
          <w:rFonts w:hint="cs"/>
          <w:sz w:val="24"/>
          <w:rtl/>
        </w:rPr>
        <w:t>כולל של   האתר.</w:t>
      </w:r>
    </w:p>
    <w:p w:rsidR="0010624A" w:rsidRDefault="00AC37E8" w:rsidP="00AC37E8">
      <w:pPr>
        <w:tabs>
          <w:tab w:val="left" w:pos="709"/>
          <w:tab w:val="left" w:pos="1417"/>
          <w:tab w:val="left" w:pos="1701"/>
        </w:tabs>
        <w:ind w:left="1695" w:right="142" w:hanging="1695"/>
        <w:rPr>
          <w:sz w:val="24"/>
          <w:rtl/>
        </w:rPr>
      </w:pPr>
      <w:r>
        <w:rPr>
          <w:rFonts w:hint="cs"/>
          <w:sz w:val="24"/>
          <w:rtl/>
        </w:rPr>
        <w:t xml:space="preserve">           2.</w:t>
      </w:r>
      <w:r w:rsidR="00951A4F">
        <w:rPr>
          <w:rFonts w:hint="cs"/>
          <w:sz w:val="24"/>
          <w:rtl/>
        </w:rPr>
        <w:tab/>
      </w:r>
      <w:r w:rsidR="00951A4F">
        <w:rPr>
          <w:rFonts w:hint="cs"/>
          <w:sz w:val="24"/>
          <w:rtl/>
        </w:rPr>
        <w:tab/>
      </w:r>
      <w:r w:rsidR="00A741A6" w:rsidRPr="00C50C38">
        <w:rPr>
          <w:rFonts w:hint="cs"/>
          <w:sz w:val="24"/>
          <w:rtl/>
        </w:rPr>
        <w:t>המתכנן ינצל כול שטח פנוי לגינון ואף יקצה מראש רצועות ופיסות קרקע לטובת הגינון</w:t>
      </w:r>
      <w:r w:rsidR="0010624A" w:rsidRPr="00C50C38">
        <w:rPr>
          <w:rFonts w:hint="cs"/>
          <w:sz w:val="24"/>
          <w:rtl/>
        </w:rPr>
        <w:t xml:space="preserve">. </w:t>
      </w:r>
      <w:r w:rsidR="00A741A6" w:rsidRPr="00C50C38">
        <w:rPr>
          <w:rFonts w:hint="cs"/>
          <w:sz w:val="24"/>
          <w:rtl/>
        </w:rPr>
        <w:t>התכנית תובא לאישור הלקוח.</w:t>
      </w:r>
    </w:p>
    <w:p w:rsidR="00951A4F" w:rsidRDefault="00951A4F" w:rsidP="00AC37E8">
      <w:pPr>
        <w:tabs>
          <w:tab w:val="left" w:pos="709"/>
          <w:tab w:val="left" w:pos="1417"/>
          <w:tab w:val="left" w:pos="1701"/>
        </w:tabs>
        <w:ind w:left="1695" w:right="142" w:hanging="1695"/>
        <w:rPr>
          <w:sz w:val="24"/>
          <w:rtl/>
        </w:rPr>
      </w:pPr>
      <w:r>
        <w:rPr>
          <w:rFonts w:hint="cs"/>
          <w:sz w:val="24"/>
          <w:rtl/>
        </w:rPr>
        <w:tab/>
      </w:r>
      <w:r w:rsidR="00AC37E8">
        <w:rPr>
          <w:rFonts w:hint="cs"/>
          <w:sz w:val="24"/>
          <w:rtl/>
        </w:rPr>
        <w:t>3.</w:t>
      </w:r>
      <w:r>
        <w:rPr>
          <w:rFonts w:hint="cs"/>
          <w:sz w:val="24"/>
          <w:rtl/>
        </w:rPr>
        <w:tab/>
      </w:r>
      <w:r>
        <w:rPr>
          <w:rFonts w:hint="cs"/>
          <w:sz w:val="24"/>
          <w:rtl/>
        </w:rPr>
        <w:tab/>
      </w:r>
      <w:r w:rsidR="00C50C38" w:rsidRPr="00C50C38">
        <w:rPr>
          <w:rFonts w:hint="cs"/>
          <w:sz w:val="24"/>
          <w:rtl/>
        </w:rPr>
        <w:t>בתכנון יעשה שימוש בצמחיה מתאימה לסביבת בקעת הירדן/ים המלח</w:t>
      </w:r>
      <w:r w:rsidR="00C50C38">
        <w:rPr>
          <w:rFonts w:hint="cs"/>
          <w:sz w:val="24"/>
          <w:rtl/>
        </w:rPr>
        <w:t xml:space="preserve">, </w:t>
      </w:r>
      <w:r w:rsidR="00C50C38" w:rsidRPr="00C50C38">
        <w:rPr>
          <w:rFonts w:hint="cs"/>
          <w:sz w:val="24"/>
          <w:rtl/>
        </w:rPr>
        <w:t>צמחיה חזקה עם דרישות השקיה מעוטות. ועם ריבוי עצי צל.</w:t>
      </w:r>
    </w:p>
    <w:p w:rsidR="00E87B98" w:rsidRDefault="00951A4F" w:rsidP="00AC37E8">
      <w:pPr>
        <w:tabs>
          <w:tab w:val="left" w:pos="709"/>
          <w:tab w:val="left" w:pos="1417"/>
          <w:tab w:val="left" w:pos="1701"/>
        </w:tabs>
        <w:ind w:left="1695" w:right="142" w:hanging="1695"/>
        <w:rPr>
          <w:sz w:val="24"/>
          <w:rtl/>
        </w:rPr>
      </w:pPr>
      <w:r>
        <w:rPr>
          <w:rFonts w:hint="cs"/>
          <w:sz w:val="24"/>
          <w:rtl/>
        </w:rPr>
        <w:tab/>
      </w:r>
      <w:r w:rsidR="00AC37E8">
        <w:rPr>
          <w:rFonts w:hint="cs"/>
          <w:sz w:val="24"/>
          <w:rtl/>
        </w:rPr>
        <w:t>4.</w:t>
      </w:r>
      <w:r>
        <w:rPr>
          <w:rFonts w:hint="cs"/>
          <w:sz w:val="24"/>
          <w:rtl/>
        </w:rPr>
        <w:tab/>
      </w:r>
      <w:r>
        <w:rPr>
          <w:rFonts w:hint="cs"/>
          <w:sz w:val="24"/>
          <w:rtl/>
        </w:rPr>
        <w:tab/>
      </w:r>
      <w:r w:rsidR="00A741A6" w:rsidRPr="00C50C38">
        <w:rPr>
          <w:rFonts w:hint="cs"/>
          <w:sz w:val="24"/>
          <w:rtl/>
        </w:rPr>
        <w:t>הקבל</w:t>
      </w:r>
      <w:r w:rsidR="00587FE4">
        <w:rPr>
          <w:rFonts w:hint="cs"/>
          <w:sz w:val="24"/>
          <w:rtl/>
        </w:rPr>
        <w:t>ן</w:t>
      </w:r>
      <w:r w:rsidR="00A741A6" w:rsidRPr="00C50C38">
        <w:rPr>
          <w:rFonts w:hint="cs"/>
          <w:sz w:val="24"/>
          <w:rtl/>
        </w:rPr>
        <w:t xml:space="preserve"> יתכנן ויבצע מערכת השקיה שתבוסס על מספר מעגלי השקיה עם מערכת ממוחשבת. </w:t>
      </w:r>
      <w:r w:rsidR="00E87B98" w:rsidRPr="00C50C38">
        <w:rPr>
          <w:rFonts w:hint="cs"/>
          <w:sz w:val="24"/>
          <w:rtl/>
        </w:rPr>
        <w:t>פריס</w:t>
      </w:r>
      <w:r w:rsidR="00A741A6" w:rsidRPr="00C50C38">
        <w:rPr>
          <w:rFonts w:hint="cs"/>
          <w:sz w:val="24"/>
          <w:rtl/>
        </w:rPr>
        <w:t>ת מערכת ההשקיה תביא בחשבון את תנועת המשאיות וחריגתן מנתיבי התנועה כך שהמערכת לא תיפגע מתנועת המשאיות.</w:t>
      </w:r>
    </w:p>
    <w:p w:rsidR="00E87B98" w:rsidRDefault="00951A4F" w:rsidP="00AC37E8">
      <w:pPr>
        <w:tabs>
          <w:tab w:val="left" w:pos="709"/>
          <w:tab w:val="left" w:pos="1417"/>
          <w:tab w:val="left" w:pos="1701"/>
        </w:tabs>
        <w:ind w:left="1695" w:right="142" w:hanging="1695"/>
        <w:rPr>
          <w:sz w:val="24"/>
          <w:rtl/>
        </w:rPr>
      </w:pPr>
      <w:r>
        <w:rPr>
          <w:rFonts w:hint="cs"/>
          <w:sz w:val="24"/>
          <w:rtl/>
        </w:rPr>
        <w:tab/>
      </w:r>
      <w:r w:rsidR="00AC37E8">
        <w:rPr>
          <w:rFonts w:hint="cs"/>
          <w:sz w:val="24"/>
          <w:rtl/>
        </w:rPr>
        <w:t>5.</w:t>
      </w:r>
      <w:r>
        <w:rPr>
          <w:rFonts w:hint="cs"/>
          <w:sz w:val="24"/>
          <w:rtl/>
        </w:rPr>
        <w:tab/>
      </w:r>
      <w:r>
        <w:rPr>
          <w:rFonts w:hint="cs"/>
          <w:sz w:val="24"/>
          <w:rtl/>
        </w:rPr>
        <w:tab/>
      </w:r>
      <w:r w:rsidR="00A741A6" w:rsidRPr="00C50C38">
        <w:rPr>
          <w:rFonts w:hint="cs"/>
          <w:sz w:val="24"/>
          <w:rtl/>
        </w:rPr>
        <w:t>הקבלן יבצע את תכנית הגינון מערכות ההשקיה והשתילה</w:t>
      </w:r>
      <w:r w:rsidR="00A30060" w:rsidRPr="00C50C38">
        <w:rPr>
          <w:rFonts w:hint="cs"/>
          <w:sz w:val="24"/>
          <w:rtl/>
        </w:rPr>
        <w:t xml:space="preserve">. </w:t>
      </w:r>
    </w:p>
    <w:p w:rsidR="00A30060" w:rsidRPr="00C50C38" w:rsidRDefault="00951A4F" w:rsidP="00AC37E8">
      <w:pPr>
        <w:tabs>
          <w:tab w:val="left" w:pos="708"/>
          <w:tab w:val="left" w:pos="1417"/>
          <w:tab w:val="left" w:pos="1701"/>
        </w:tabs>
        <w:ind w:left="1695" w:right="142" w:hanging="1695"/>
        <w:rPr>
          <w:sz w:val="24"/>
          <w:rtl/>
        </w:rPr>
      </w:pPr>
      <w:r>
        <w:rPr>
          <w:rFonts w:hint="cs"/>
          <w:sz w:val="24"/>
          <w:rtl/>
        </w:rPr>
        <w:tab/>
      </w:r>
      <w:r w:rsidR="00AC37E8">
        <w:rPr>
          <w:rFonts w:hint="cs"/>
          <w:sz w:val="24"/>
          <w:rtl/>
        </w:rPr>
        <w:t>6.</w:t>
      </w:r>
      <w:r>
        <w:rPr>
          <w:rFonts w:hint="cs"/>
          <w:sz w:val="24"/>
          <w:rtl/>
        </w:rPr>
        <w:tab/>
      </w:r>
      <w:r>
        <w:rPr>
          <w:rFonts w:hint="cs"/>
          <w:sz w:val="24"/>
          <w:rtl/>
        </w:rPr>
        <w:tab/>
      </w:r>
      <w:r w:rsidR="00A30060" w:rsidRPr="00C50C38">
        <w:rPr>
          <w:rFonts w:hint="cs"/>
          <w:sz w:val="24"/>
          <w:rtl/>
        </w:rPr>
        <w:t>בגינה תשולב ערוגת תבלינים.</w:t>
      </w:r>
    </w:p>
    <w:p w:rsidR="00A30060" w:rsidRPr="00D86A87" w:rsidRDefault="00A30060" w:rsidP="001A1A50">
      <w:pPr>
        <w:tabs>
          <w:tab w:val="left" w:pos="708"/>
          <w:tab w:val="left" w:pos="1417"/>
          <w:tab w:val="left" w:pos="2126"/>
        </w:tabs>
        <w:rPr>
          <w:sz w:val="24"/>
          <w:rtl/>
        </w:rPr>
      </w:pPr>
    </w:p>
    <w:p w:rsidR="006D73A1" w:rsidRPr="00D86A87" w:rsidRDefault="006D73A1" w:rsidP="001A1A50">
      <w:pPr>
        <w:tabs>
          <w:tab w:val="left" w:pos="708"/>
          <w:tab w:val="left" w:pos="1417"/>
          <w:tab w:val="left" w:pos="2126"/>
        </w:tabs>
        <w:ind w:left="1418" w:hanging="1418"/>
        <w:rPr>
          <w:sz w:val="24"/>
          <w:rtl/>
        </w:rPr>
      </w:pPr>
    </w:p>
    <w:p w:rsidR="00610DF9" w:rsidRDefault="00610DF9">
      <w:pPr>
        <w:bidi w:val="0"/>
        <w:rPr>
          <w:sz w:val="24"/>
          <w:rtl/>
        </w:rPr>
      </w:pPr>
      <w:r>
        <w:rPr>
          <w:sz w:val="24"/>
          <w:rtl/>
        </w:rPr>
        <w:br w:type="page"/>
      </w:r>
    </w:p>
    <w:p w:rsidR="00A930AA" w:rsidRPr="00D86A87" w:rsidRDefault="00A930AA" w:rsidP="001A1A50">
      <w:pPr>
        <w:tabs>
          <w:tab w:val="left" w:pos="708"/>
          <w:tab w:val="left" w:pos="1417"/>
          <w:tab w:val="left" w:pos="2126"/>
        </w:tabs>
        <w:ind w:left="1418" w:hanging="1418"/>
        <w:rPr>
          <w:sz w:val="24"/>
          <w:rtl/>
        </w:rPr>
      </w:pPr>
    </w:p>
    <w:p w:rsidR="003C0EB6" w:rsidRPr="00951A4F" w:rsidRDefault="00AC37E8" w:rsidP="001A1A50">
      <w:pPr>
        <w:tabs>
          <w:tab w:val="left" w:pos="708"/>
          <w:tab w:val="left" w:pos="1417"/>
          <w:tab w:val="left" w:pos="2126"/>
        </w:tabs>
        <w:ind w:left="1418" w:hanging="1418"/>
        <w:rPr>
          <w:b/>
          <w:bCs/>
          <w:sz w:val="24"/>
          <w:rtl/>
        </w:rPr>
      </w:pPr>
      <w:r>
        <w:rPr>
          <w:rFonts w:hint="cs"/>
          <w:b/>
          <w:bCs/>
          <w:sz w:val="24"/>
          <w:u w:val="single"/>
          <w:rtl/>
        </w:rPr>
        <w:t>פרק 51-</w:t>
      </w:r>
      <w:r w:rsidR="00931508" w:rsidRPr="00951A4F">
        <w:rPr>
          <w:rFonts w:hint="cs"/>
          <w:b/>
          <w:bCs/>
          <w:sz w:val="24"/>
          <w:u w:val="single"/>
          <w:rtl/>
        </w:rPr>
        <w:t>עבודות סלילה</w:t>
      </w:r>
    </w:p>
    <w:p w:rsidR="003C0EB6" w:rsidRDefault="003C0EB6" w:rsidP="001A1A50">
      <w:pPr>
        <w:tabs>
          <w:tab w:val="left" w:pos="708"/>
          <w:tab w:val="left" w:pos="1417"/>
          <w:tab w:val="left" w:pos="2126"/>
        </w:tabs>
        <w:ind w:left="1418" w:hanging="1418"/>
        <w:rPr>
          <w:sz w:val="24"/>
          <w:rtl/>
        </w:rPr>
      </w:pPr>
    </w:p>
    <w:p w:rsidR="003C0EB6" w:rsidRDefault="003C0EB6" w:rsidP="001A1A50">
      <w:pPr>
        <w:tabs>
          <w:tab w:val="left" w:pos="708"/>
          <w:tab w:val="left" w:pos="1417"/>
          <w:tab w:val="left" w:pos="2126"/>
        </w:tabs>
        <w:ind w:left="1418" w:hanging="1418"/>
        <w:rPr>
          <w:sz w:val="24"/>
          <w:rtl/>
        </w:rPr>
      </w:pPr>
    </w:p>
    <w:p w:rsidR="0051484B" w:rsidRPr="0051484B" w:rsidRDefault="0051484B" w:rsidP="00951A4F">
      <w:pPr>
        <w:tabs>
          <w:tab w:val="left" w:pos="708"/>
          <w:tab w:val="left" w:pos="1559"/>
          <w:tab w:val="left" w:pos="2126"/>
        </w:tabs>
        <w:rPr>
          <w:sz w:val="24"/>
          <w:rtl/>
        </w:rPr>
      </w:pPr>
      <w:r w:rsidRPr="0051484B">
        <w:rPr>
          <w:sz w:val="24"/>
          <w:rtl/>
        </w:rPr>
        <w:t>הקבלן יפנה ליועץ קרקע לצורך קבלת הנחיות מפורטות .</w:t>
      </w:r>
    </w:p>
    <w:p w:rsidR="0051484B" w:rsidRPr="0051484B" w:rsidRDefault="0051484B" w:rsidP="00951A4F">
      <w:pPr>
        <w:tabs>
          <w:tab w:val="left" w:pos="708"/>
          <w:tab w:val="left" w:pos="1559"/>
          <w:tab w:val="left" w:pos="2126"/>
        </w:tabs>
        <w:rPr>
          <w:sz w:val="24"/>
          <w:rtl/>
        </w:rPr>
      </w:pPr>
      <w:r w:rsidRPr="0051484B">
        <w:rPr>
          <w:sz w:val="24"/>
          <w:rtl/>
        </w:rPr>
        <w:t>העבודה תתבצע על פי תכניות ובהתאם לשטחים המתוכננים השונים.</w:t>
      </w:r>
    </w:p>
    <w:p w:rsidR="0051484B" w:rsidRPr="0051484B" w:rsidRDefault="0051484B" w:rsidP="00951A4F">
      <w:pPr>
        <w:tabs>
          <w:tab w:val="left" w:pos="708"/>
          <w:tab w:val="left" w:pos="1559"/>
          <w:tab w:val="left" w:pos="2126"/>
        </w:tabs>
        <w:rPr>
          <w:sz w:val="24"/>
          <w:rtl/>
        </w:rPr>
      </w:pPr>
      <w:r w:rsidRPr="0051484B">
        <w:rPr>
          <w:sz w:val="24"/>
          <w:rtl/>
        </w:rPr>
        <w:t>עבודות העפר תבוצענה באמצעות כלים</w:t>
      </w:r>
      <w:r w:rsidR="007214C6">
        <w:rPr>
          <w:sz w:val="24"/>
          <w:rtl/>
        </w:rPr>
        <w:t xml:space="preserve"> מכניים מסוג אשר יאושר ע"י </w:t>
      </w:r>
      <w:r w:rsidR="00ED6C7D">
        <w:rPr>
          <w:rFonts w:hint="cs"/>
          <w:sz w:val="24"/>
          <w:rtl/>
        </w:rPr>
        <w:t>המנהל הראשי</w:t>
      </w:r>
      <w:r w:rsidRPr="0051484B">
        <w:rPr>
          <w:sz w:val="24"/>
          <w:rtl/>
        </w:rPr>
        <w:t xml:space="preserve">. </w:t>
      </w:r>
    </w:p>
    <w:p w:rsidR="0051484B" w:rsidRPr="0051484B" w:rsidRDefault="0051484B" w:rsidP="00951A4F">
      <w:pPr>
        <w:tabs>
          <w:tab w:val="left" w:pos="708"/>
          <w:tab w:val="left" w:pos="1559"/>
          <w:tab w:val="left" w:pos="2126"/>
        </w:tabs>
        <w:rPr>
          <w:sz w:val="24"/>
          <w:rtl/>
        </w:rPr>
      </w:pPr>
      <w:r w:rsidRPr="0051484B">
        <w:rPr>
          <w:sz w:val="24"/>
          <w:rtl/>
        </w:rPr>
        <w:t>אופן הביצוע ודרישות אחרות יהיו בהתאם למפרט בפרק 5102 במפרט הכ</w:t>
      </w:r>
      <w:r w:rsidRPr="0051484B">
        <w:rPr>
          <w:rFonts w:hint="cs"/>
          <w:sz w:val="24"/>
          <w:rtl/>
        </w:rPr>
        <w:t>ל</w:t>
      </w:r>
      <w:r w:rsidRPr="0051484B">
        <w:rPr>
          <w:sz w:val="24"/>
          <w:rtl/>
        </w:rPr>
        <w:t>לי לסלילת כבישים</w:t>
      </w:r>
      <w:r w:rsidR="009778E5">
        <w:rPr>
          <w:rFonts w:hint="cs"/>
          <w:sz w:val="24"/>
          <w:rtl/>
        </w:rPr>
        <w:t xml:space="preserve"> </w:t>
      </w:r>
      <w:r w:rsidRPr="0051484B">
        <w:rPr>
          <w:sz w:val="24"/>
          <w:rtl/>
        </w:rPr>
        <w:t>ורחבות (51).</w:t>
      </w:r>
    </w:p>
    <w:p w:rsidR="0051484B" w:rsidRPr="0051484B" w:rsidRDefault="0051484B" w:rsidP="001A1A50">
      <w:pPr>
        <w:tabs>
          <w:tab w:val="left" w:pos="708"/>
          <w:tab w:val="left" w:pos="1417"/>
          <w:tab w:val="left" w:pos="2126"/>
        </w:tabs>
        <w:ind w:left="1418" w:hanging="1418"/>
        <w:rPr>
          <w:sz w:val="24"/>
          <w:rtl/>
        </w:rPr>
      </w:pPr>
    </w:p>
    <w:p w:rsidR="009778E5" w:rsidRPr="0018126C" w:rsidRDefault="0051484B" w:rsidP="0018126C">
      <w:pPr>
        <w:tabs>
          <w:tab w:val="left" w:pos="708"/>
          <w:tab w:val="left" w:pos="1134"/>
          <w:tab w:val="left" w:pos="2126"/>
        </w:tabs>
        <w:ind w:left="1134" w:hanging="1134"/>
        <w:rPr>
          <w:sz w:val="24"/>
          <w:u w:val="single"/>
          <w:rtl/>
        </w:rPr>
      </w:pPr>
      <w:r w:rsidRPr="0051484B">
        <w:rPr>
          <w:sz w:val="24"/>
          <w:rtl/>
        </w:rPr>
        <w:t>51.</w:t>
      </w:r>
      <w:r w:rsidR="0018126C">
        <w:rPr>
          <w:rFonts w:hint="cs"/>
          <w:sz w:val="24"/>
          <w:rtl/>
        </w:rPr>
        <w:t>1</w:t>
      </w:r>
      <w:r w:rsidR="009778E5" w:rsidRPr="009778E5">
        <w:rPr>
          <w:sz w:val="24"/>
          <w:rtl/>
        </w:rPr>
        <w:t xml:space="preserve"> </w:t>
      </w:r>
      <w:r w:rsidR="004A7B9C">
        <w:rPr>
          <w:rFonts w:hint="cs"/>
          <w:sz w:val="24"/>
          <w:rtl/>
        </w:rPr>
        <w:tab/>
      </w:r>
      <w:r w:rsidR="0018126C">
        <w:rPr>
          <w:rFonts w:hint="cs"/>
          <w:sz w:val="24"/>
          <w:rtl/>
        </w:rPr>
        <w:tab/>
      </w:r>
      <w:r w:rsidR="009778E5" w:rsidRPr="0018126C">
        <w:rPr>
          <w:sz w:val="24"/>
          <w:u w:val="single"/>
          <w:rtl/>
        </w:rPr>
        <w:t>מילוי מחומר מובא נברר</w:t>
      </w:r>
    </w:p>
    <w:p w:rsidR="009778E5" w:rsidRPr="0018126C" w:rsidRDefault="009778E5" w:rsidP="0018126C">
      <w:pPr>
        <w:tabs>
          <w:tab w:val="left" w:pos="708"/>
          <w:tab w:val="left" w:pos="1134"/>
          <w:tab w:val="left" w:pos="2126"/>
        </w:tabs>
        <w:ind w:left="1134" w:hanging="1134"/>
        <w:rPr>
          <w:sz w:val="24"/>
          <w:u w:val="single"/>
          <w:rtl/>
        </w:rPr>
      </w:pPr>
    </w:p>
    <w:p w:rsidR="009778E5" w:rsidRPr="0051484B" w:rsidRDefault="009778E5" w:rsidP="0018126C">
      <w:pPr>
        <w:tabs>
          <w:tab w:val="left" w:pos="708"/>
          <w:tab w:val="left" w:pos="1134"/>
          <w:tab w:val="left" w:pos="2126"/>
        </w:tabs>
        <w:ind w:left="1134" w:hanging="1134"/>
        <w:rPr>
          <w:sz w:val="24"/>
          <w:rtl/>
        </w:rPr>
      </w:pPr>
      <w:r w:rsidRPr="0051484B">
        <w:rPr>
          <w:rFonts w:hint="cs"/>
          <w:sz w:val="24"/>
          <w:rtl/>
        </w:rPr>
        <w:tab/>
      </w:r>
      <w:r w:rsidRPr="0051484B">
        <w:rPr>
          <w:rFonts w:hint="cs"/>
          <w:sz w:val="24"/>
          <w:rtl/>
        </w:rPr>
        <w:tab/>
      </w:r>
      <w:r w:rsidRPr="0051484B">
        <w:rPr>
          <w:sz w:val="24"/>
          <w:rtl/>
        </w:rPr>
        <w:t xml:space="preserve">על מנת לבצע את עבודות המילוי הנדרשות, על הקבלן לספק לשטח עפר מובא מבחוץ. מקורות הכרייה, האישורים לכריה ודרכי הגישה אליו הינם באחריותו הבלעדית של הקבלן. </w:t>
      </w:r>
    </w:p>
    <w:p w:rsidR="009778E5" w:rsidRPr="0051484B" w:rsidRDefault="009778E5" w:rsidP="0018126C">
      <w:pPr>
        <w:tabs>
          <w:tab w:val="left" w:pos="708"/>
          <w:tab w:val="left" w:pos="1134"/>
          <w:tab w:val="left" w:pos="2126"/>
        </w:tabs>
        <w:ind w:left="1134" w:hanging="1134"/>
        <w:rPr>
          <w:sz w:val="24"/>
          <w:rtl/>
        </w:rPr>
      </w:pPr>
    </w:p>
    <w:p w:rsidR="009778E5" w:rsidRPr="0051484B" w:rsidRDefault="009778E5" w:rsidP="0018126C">
      <w:pPr>
        <w:tabs>
          <w:tab w:val="left" w:pos="708"/>
          <w:tab w:val="left" w:pos="1134"/>
          <w:tab w:val="left" w:pos="2126"/>
        </w:tabs>
        <w:ind w:left="1134" w:hanging="1134"/>
        <w:rPr>
          <w:sz w:val="24"/>
          <w:rtl/>
        </w:rPr>
      </w:pPr>
      <w:r w:rsidRPr="0051484B">
        <w:rPr>
          <w:rFonts w:hint="cs"/>
          <w:sz w:val="24"/>
          <w:rtl/>
        </w:rPr>
        <w:tab/>
      </w:r>
      <w:r w:rsidRPr="0051484B">
        <w:rPr>
          <w:rFonts w:hint="cs"/>
          <w:sz w:val="24"/>
          <w:rtl/>
        </w:rPr>
        <w:tab/>
      </w:r>
      <w:r w:rsidRPr="0051484B">
        <w:rPr>
          <w:sz w:val="24"/>
          <w:rtl/>
        </w:rPr>
        <w:t xml:space="preserve">המילוי הכללי הנ"ל יהיה כנדרש בדוח הקרקע שיוזמן המותאם לבקרת צפיפות תקנית ( בין היתר, גודל אבן מקסימלי שאינו עולה על 3" ), בהידוק בבקרה מלאה, בשכבות עובי של עד 20 ס"מ, ברטיבות הנמצאת בתחום של 2 (+-) מהרטיבות האופטימלית. </w:t>
      </w:r>
    </w:p>
    <w:p w:rsidR="009778E5" w:rsidRPr="0051484B" w:rsidRDefault="009778E5" w:rsidP="0018126C">
      <w:pPr>
        <w:tabs>
          <w:tab w:val="left" w:pos="708"/>
          <w:tab w:val="left" w:pos="1134"/>
          <w:tab w:val="left" w:pos="2126"/>
        </w:tabs>
        <w:ind w:left="1134" w:hanging="1134"/>
        <w:rPr>
          <w:sz w:val="24"/>
          <w:rtl/>
        </w:rPr>
      </w:pPr>
      <w:r w:rsidRPr="0051484B">
        <w:rPr>
          <w:rFonts w:hint="cs"/>
          <w:sz w:val="24"/>
          <w:rtl/>
        </w:rPr>
        <w:tab/>
      </w:r>
      <w:r w:rsidRPr="0051484B">
        <w:rPr>
          <w:rFonts w:hint="cs"/>
          <w:sz w:val="24"/>
          <w:rtl/>
        </w:rPr>
        <w:tab/>
      </w:r>
      <w:r w:rsidRPr="0051484B">
        <w:rPr>
          <w:sz w:val="24"/>
          <w:rtl/>
        </w:rPr>
        <w:t>דרגת הידוק נדרשת – 98% מ"מודיפייד א.א.ש.הו". ובהתאם לדוח הקרקע.</w:t>
      </w:r>
    </w:p>
    <w:p w:rsidR="0051484B" w:rsidRPr="0051484B" w:rsidRDefault="0051484B" w:rsidP="001A1A50">
      <w:pPr>
        <w:tabs>
          <w:tab w:val="left" w:pos="708"/>
          <w:tab w:val="left" w:pos="1417"/>
          <w:tab w:val="left" w:pos="2126"/>
        </w:tabs>
        <w:ind w:left="1418" w:hanging="1418"/>
        <w:rPr>
          <w:sz w:val="24"/>
          <w:rtl/>
        </w:rPr>
      </w:pPr>
    </w:p>
    <w:p w:rsidR="009778E5" w:rsidRPr="0018126C" w:rsidRDefault="0051484B" w:rsidP="0018126C">
      <w:pPr>
        <w:tabs>
          <w:tab w:val="left" w:pos="708"/>
          <w:tab w:val="left" w:pos="1134"/>
          <w:tab w:val="left" w:pos="2126"/>
        </w:tabs>
        <w:ind w:left="1418" w:hanging="1418"/>
        <w:rPr>
          <w:sz w:val="24"/>
          <w:u w:val="single"/>
          <w:rtl/>
        </w:rPr>
      </w:pPr>
      <w:r w:rsidRPr="0051484B">
        <w:rPr>
          <w:sz w:val="24"/>
          <w:rtl/>
        </w:rPr>
        <w:t>51.</w:t>
      </w:r>
      <w:r w:rsidR="0018126C">
        <w:rPr>
          <w:rFonts w:hint="cs"/>
          <w:sz w:val="24"/>
          <w:rtl/>
        </w:rPr>
        <w:t>2</w:t>
      </w:r>
      <w:r w:rsidRPr="0051484B">
        <w:rPr>
          <w:sz w:val="24"/>
          <w:rtl/>
        </w:rPr>
        <w:t xml:space="preserve">     </w:t>
      </w:r>
      <w:r w:rsidR="0018126C">
        <w:rPr>
          <w:rFonts w:hint="cs"/>
          <w:sz w:val="24"/>
          <w:rtl/>
        </w:rPr>
        <w:tab/>
      </w:r>
      <w:r w:rsidR="009778E5" w:rsidRPr="0018126C">
        <w:rPr>
          <w:sz w:val="24"/>
          <w:u w:val="single"/>
          <w:rtl/>
        </w:rPr>
        <w:t>הידוק מילוי מבוקר</w:t>
      </w:r>
    </w:p>
    <w:p w:rsidR="009778E5" w:rsidRPr="0051484B" w:rsidRDefault="009778E5" w:rsidP="001A1A50">
      <w:pPr>
        <w:tabs>
          <w:tab w:val="left" w:pos="708"/>
          <w:tab w:val="left" w:pos="1417"/>
          <w:tab w:val="left" w:pos="2126"/>
        </w:tabs>
        <w:ind w:left="1418" w:hanging="1418"/>
        <w:rPr>
          <w:sz w:val="24"/>
          <w:rtl/>
        </w:rPr>
      </w:pPr>
    </w:p>
    <w:p w:rsidR="009778E5" w:rsidRPr="0051484B" w:rsidRDefault="009778E5" w:rsidP="0018126C">
      <w:pPr>
        <w:tabs>
          <w:tab w:val="left" w:pos="708"/>
          <w:tab w:val="left" w:pos="1559"/>
          <w:tab w:val="left" w:pos="2126"/>
        </w:tabs>
        <w:ind w:left="1134" w:hanging="1134"/>
        <w:rPr>
          <w:sz w:val="24"/>
          <w:rtl/>
        </w:rPr>
      </w:pPr>
      <w:r w:rsidRPr="0051484B">
        <w:rPr>
          <w:rFonts w:hint="cs"/>
          <w:sz w:val="24"/>
          <w:rtl/>
        </w:rPr>
        <w:tab/>
      </w:r>
      <w:r w:rsidRPr="0051484B">
        <w:rPr>
          <w:rFonts w:hint="cs"/>
          <w:sz w:val="24"/>
          <w:rtl/>
        </w:rPr>
        <w:tab/>
      </w:r>
      <w:r w:rsidRPr="0051484B">
        <w:rPr>
          <w:sz w:val="24"/>
          <w:rtl/>
        </w:rPr>
        <w:t>בכל שטחי המילוי  ההידוק יהיה מבוקר ויעשה בשכבות שעוביין אינו עולה על 20 ס"מ לאחר הכבישה. הכבישה תעשה עד לדרגת הידוק כמפורט בסעיף 51026 במפרט הכללי. ולפחות 98% מהצפיפות המכסימלית .</w:t>
      </w:r>
    </w:p>
    <w:p w:rsidR="009778E5" w:rsidRPr="0051484B" w:rsidRDefault="009778E5" w:rsidP="0018126C">
      <w:pPr>
        <w:tabs>
          <w:tab w:val="left" w:pos="708"/>
          <w:tab w:val="left" w:pos="1559"/>
          <w:tab w:val="left" w:pos="2126"/>
        </w:tabs>
        <w:ind w:left="1134" w:hanging="1134"/>
        <w:rPr>
          <w:sz w:val="24"/>
          <w:rtl/>
        </w:rPr>
      </w:pPr>
    </w:p>
    <w:p w:rsidR="009778E5" w:rsidRPr="0051484B" w:rsidRDefault="009778E5" w:rsidP="0018126C">
      <w:pPr>
        <w:tabs>
          <w:tab w:val="left" w:pos="708"/>
          <w:tab w:val="left" w:pos="1559"/>
          <w:tab w:val="left" w:pos="2126"/>
        </w:tabs>
        <w:ind w:left="1134" w:hanging="1134"/>
        <w:rPr>
          <w:sz w:val="24"/>
          <w:rtl/>
        </w:rPr>
      </w:pPr>
      <w:r w:rsidRPr="0051484B">
        <w:rPr>
          <w:rFonts w:hint="cs"/>
          <w:sz w:val="24"/>
          <w:rtl/>
        </w:rPr>
        <w:tab/>
      </w:r>
      <w:r w:rsidRPr="0051484B">
        <w:rPr>
          <w:rFonts w:hint="cs"/>
          <w:sz w:val="24"/>
          <w:rtl/>
        </w:rPr>
        <w:tab/>
      </w:r>
      <w:r w:rsidRPr="0051484B">
        <w:rPr>
          <w:sz w:val="24"/>
          <w:rtl/>
        </w:rPr>
        <w:t>הכלי להידוק בשטחים פתוחים יהייה מכבש ויברציוני כבד ,במשקל עצמי של 12 טון לפחות.</w:t>
      </w:r>
    </w:p>
    <w:p w:rsidR="009778E5" w:rsidRPr="0051484B" w:rsidRDefault="009778E5" w:rsidP="0018126C">
      <w:pPr>
        <w:tabs>
          <w:tab w:val="left" w:pos="708"/>
          <w:tab w:val="left" w:pos="1559"/>
          <w:tab w:val="left" w:pos="2126"/>
        </w:tabs>
        <w:ind w:left="1134" w:hanging="1134"/>
        <w:rPr>
          <w:sz w:val="24"/>
          <w:rtl/>
        </w:rPr>
      </w:pPr>
    </w:p>
    <w:p w:rsidR="0051484B" w:rsidRPr="0051484B" w:rsidRDefault="009778E5" w:rsidP="0018126C">
      <w:pPr>
        <w:tabs>
          <w:tab w:val="left" w:pos="708"/>
          <w:tab w:val="left" w:pos="1559"/>
          <w:tab w:val="left" w:pos="2126"/>
        </w:tabs>
        <w:ind w:left="1134" w:hanging="1134"/>
        <w:rPr>
          <w:sz w:val="24"/>
          <w:rtl/>
        </w:rPr>
      </w:pPr>
      <w:r>
        <w:rPr>
          <w:rFonts w:hint="cs"/>
          <w:sz w:val="24"/>
          <w:rtl/>
        </w:rPr>
        <w:tab/>
      </w:r>
      <w:r>
        <w:rPr>
          <w:rFonts w:hint="cs"/>
          <w:sz w:val="24"/>
          <w:rtl/>
        </w:rPr>
        <w:tab/>
      </w:r>
      <w:r w:rsidRPr="0051484B">
        <w:rPr>
          <w:sz w:val="24"/>
          <w:rtl/>
        </w:rPr>
        <w:t xml:space="preserve">בדיקות צפיפות השכבות והרכב החומרים ייעשה על-ידי מעבדה מוסמכת. </w:t>
      </w:r>
      <w:r w:rsidR="00730F59">
        <w:rPr>
          <w:rFonts w:hint="cs"/>
          <w:sz w:val="24"/>
          <w:rtl/>
        </w:rPr>
        <w:t>מנהל בקרת הטיב</w:t>
      </w:r>
      <w:r w:rsidRPr="0051484B">
        <w:rPr>
          <w:sz w:val="24"/>
          <w:rtl/>
        </w:rPr>
        <w:t xml:space="preserve"> ינהל רישום מסודר של מיקום הבדיקות ותוצאותיהן. ברישום בדיקות השדה יש לדרוש מהמעבדה לרשום ע"ג התעודות את מספר החתך ואת המפלס האבסולוטי של פני השכבה הנבדקת. תוצאות הבדיקות יועברו למהנדס הקרקע. </w:t>
      </w:r>
    </w:p>
    <w:p w:rsidR="0051484B" w:rsidRPr="0051484B" w:rsidRDefault="0051484B" w:rsidP="001A1A50">
      <w:pPr>
        <w:tabs>
          <w:tab w:val="left" w:pos="708"/>
          <w:tab w:val="left" w:pos="1417"/>
          <w:tab w:val="left" w:pos="2126"/>
        </w:tabs>
        <w:ind w:left="1418" w:hanging="1418"/>
        <w:rPr>
          <w:sz w:val="24"/>
          <w:rtl/>
        </w:rPr>
      </w:pPr>
      <w:r w:rsidRPr="0051484B">
        <w:rPr>
          <w:sz w:val="24"/>
          <w:rtl/>
        </w:rPr>
        <w:tab/>
      </w:r>
      <w:r w:rsidRPr="0051484B">
        <w:rPr>
          <w:rFonts w:hint="cs"/>
          <w:sz w:val="24"/>
          <w:rtl/>
        </w:rPr>
        <w:tab/>
      </w:r>
      <w:r w:rsidRPr="0051484B">
        <w:rPr>
          <w:sz w:val="24"/>
          <w:rtl/>
        </w:rPr>
        <w:tab/>
      </w:r>
      <w:r w:rsidR="009778E5">
        <w:rPr>
          <w:rFonts w:hint="cs"/>
          <w:sz w:val="24"/>
          <w:rtl/>
        </w:rPr>
        <w:t xml:space="preserve"> </w:t>
      </w:r>
    </w:p>
    <w:p w:rsidR="0051484B" w:rsidRPr="0051484B" w:rsidRDefault="0051484B" w:rsidP="0018126C">
      <w:pPr>
        <w:tabs>
          <w:tab w:val="left" w:pos="708"/>
          <w:tab w:val="left" w:pos="1134"/>
          <w:tab w:val="left" w:pos="2126"/>
        </w:tabs>
        <w:ind w:left="1418" w:hanging="1418"/>
        <w:rPr>
          <w:sz w:val="24"/>
          <w:rtl/>
        </w:rPr>
      </w:pPr>
      <w:r w:rsidRPr="0051484B">
        <w:rPr>
          <w:sz w:val="24"/>
          <w:rtl/>
        </w:rPr>
        <w:t>51.</w:t>
      </w:r>
      <w:r w:rsidR="0018126C">
        <w:rPr>
          <w:rFonts w:hint="cs"/>
          <w:sz w:val="24"/>
          <w:rtl/>
        </w:rPr>
        <w:t>3</w:t>
      </w:r>
      <w:r w:rsidRPr="0051484B">
        <w:rPr>
          <w:sz w:val="24"/>
          <w:rtl/>
        </w:rPr>
        <w:tab/>
      </w:r>
      <w:r w:rsidRPr="0051484B">
        <w:rPr>
          <w:rFonts w:hint="cs"/>
          <w:sz w:val="24"/>
          <w:rtl/>
        </w:rPr>
        <w:t xml:space="preserve"> </w:t>
      </w:r>
      <w:r w:rsidRPr="0051484B">
        <w:rPr>
          <w:rFonts w:hint="cs"/>
          <w:sz w:val="24"/>
          <w:rtl/>
        </w:rPr>
        <w:tab/>
      </w:r>
      <w:r w:rsidRPr="0018126C">
        <w:rPr>
          <w:sz w:val="24"/>
          <w:u w:val="single"/>
          <w:rtl/>
        </w:rPr>
        <w:t>הידוק שטחים</w:t>
      </w:r>
    </w:p>
    <w:p w:rsidR="0051484B" w:rsidRPr="0051484B" w:rsidRDefault="0051484B" w:rsidP="0018126C">
      <w:pPr>
        <w:tabs>
          <w:tab w:val="left" w:pos="708"/>
          <w:tab w:val="left" w:pos="1134"/>
          <w:tab w:val="left" w:pos="2126"/>
        </w:tabs>
        <w:ind w:left="1418" w:hanging="1418"/>
        <w:rPr>
          <w:sz w:val="24"/>
          <w:rtl/>
        </w:rPr>
      </w:pPr>
    </w:p>
    <w:p w:rsidR="0018126C" w:rsidRDefault="0051484B" w:rsidP="0018126C">
      <w:pPr>
        <w:tabs>
          <w:tab w:val="left" w:pos="708"/>
          <w:tab w:val="left" w:pos="1134"/>
          <w:tab w:val="left" w:pos="2126"/>
        </w:tabs>
        <w:ind w:left="1418" w:hanging="1418"/>
        <w:rPr>
          <w:sz w:val="24"/>
          <w:rtl/>
        </w:rPr>
      </w:pPr>
      <w:r w:rsidRPr="0051484B">
        <w:rPr>
          <w:rFonts w:hint="cs"/>
          <w:sz w:val="24"/>
          <w:rtl/>
        </w:rPr>
        <w:tab/>
      </w:r>
      <w:r w:rsidRPr="0051484B">
        <w:rPr>
          <w:rFonts w:hint="cs"/>
          <w:sz w:val="24"/>
          <w:rtl/>
        </w:rPr>
        <w:tab/>
      </w:r>
      <w:r w:rsidRPr="0051484B">
        <w:rPr>
          <w:sz w:val="24"/>
          <w:rtl/>
        </w:rPr>
        <w:t xml:space="preserve">תחתית החפירה באזורי חפירה יהודקו בבקרה מלאה והידוקה לדרגת הידוק כמפורט בסעיף </w:t>
      </w:r>
    </w:p>
    <w:p w:rsidR="0051484B" w:rsidRPr="0051484B" w:rsidRDefault="0018126C" w:rsidP="0018126C">
      <w:pPr>
        <w:tabs>
          <w:tab w:val="left" w:pos="708"/>
          <w:tab w:val="left" w:pos="1134"/>
          <w:tab w:val="left" w:pos="2126"/>
        </w:tabs>
        <w:ind w:left="1418" w:hanging="1418"/>
        <w:rPr>
          <w:sz w:val="24"/>
          <w:rtl/>
        </w:rPr>
      </w:pPr>
      <w:r>
        <w:rPr>
          <w:rFonts w:hint="cs"/>
          <w:sz w:val="24"/>
          <w:rtl/>
        </w:rPr>
        <w:tab/>
      </w:r>
      <w:r>
        <w:rPr>
          <w:rFonts w:hint="cs"/>
          <w:sz w:val="24"/>
          <w:rtl/>
        </w:rPr>
        <w:tab/>
      </w:r>
      <w:r w:rsidR="0051484B" w:rsidRPr="0051484B">
        <w:rPr>
          <w:sz w:val="24"/>
          <w:rtl/>
        </w:rPr>
        <w:t>51026 במפרט הכללי</w:t>
      </w:r>
      <w:r w:rsidR="0051484B" w:rsidRPr="0051484B">
        <w:rPr>
          <w:rFonts w:hint="cs"/>
          <w:sz w:val="24"/>
          <w:rtl/>
        </w:rPr>
        <w:t xml:space="preserve"> </w:t>
      </w:r>
      <w:r w:rsidR="0051484B" w:rsidRPr="0051484B">
        <w:rPr>
          <w:sz w:val="24"/>
          <w:rtl/>
        </w:rPr>
        <w:t>ולפחות לצפיפות של 98% מהצפיפות המכסימלית .</w:t>
      </w:r>
    </w:p>
    <w:p w:rsidR="0051484B" w:rsidRPr="0051484B" w:rsidRDefault="0051484B" w:rsidP="001A1A50">
      <w:pPr>
        <w:tabs>
          <w:tab w:val="left" w:pos="708"/>
          <w:tab w:val="left" w:pos="1417"/>
          <w:tab w:val="left" w:pos="2126"/>
        </w:tabs>
        <w:ind w:left="1418" w:hanging="1418"/>
        <w:rPr>
          <w:sz w:val="24"/>
          <w:rtl/>
        </w:rPr>
      </w:pPr>
    </w:p>
    <w:p w:rsidR="0051484B" w:rsidRPr="0018126C" w:rsidRDefault="0051484B" w:rsidP="0018126C">
      <w:pPr>
        <w:tabs>
          <w:tab w:val="left" w:pos="708"/>
          <w:tab w:val="left" w:pos="1559"/>
          <w:tab w:val="left" w:pos="2126"/>
        </w:tabs>
        <w:ind w:left="1134" w:hanging="1134"/>
        <w:rPr>
          <w:sz w:val="24"/>
          <w:u w:val="single"/>
          <w:rtl/>
        </w:rPr>
      </w:pPr>
      <w:r w:rsidRPr="0051484B">
        <w:rPr>
          <w:sz w:val="24"/>
          <w:rtl/>
        </w:rPr>
        <w:t xml:space="preserve">51.04     </w:t>
      </w:r>
      <w:r w:rsidR="0018126C">
        <w:rPr>
          <w:rFonts w:hint="cs"/>
          <w:sz w:val="24"/>
          <w:rtl/>
        </w:rPr>
        <w:tab/>
      </w:r>
      <w:r w:rsidRPr="0018126C">
        <w:rPr>
          <w:sz w:val="24"/>
          <w:u w:val="single"/>
          <w:rtl/>
        </w:rPr>
        <w:t xml:space="preserve">מצעים  </w:t>
      </w:r>
    </w:p>
    <w:p w:rsidR="0051484B" w:rsidRPr="0051484B" w:rsidRDefault="0051484B" w:rsidP="001A1A50">
      <w:pPr>
        <w:tabs>
          <w:tab w:val="left" w:pos="708"/>
          <w:tab w:val="left" w:pos="1417"/>
          <w:tab w:val="left" w:pos="2126"/>
        </w:tabs>
        <w:ind w:left="1418" w:hanging="1418"/>
        <w:rPr>
          <w:sz w:val="24"/>
          <w:rtl/>
        </w:rPr>
      </w:pPr>
    </w:p>
    <w:p w:rsidR="0051484B" w:rsidRPr="0051484B" w:rsidRDefault="0051484B" w:rsidP="0018126C">
      <w:pPr>
        <w:tabs>
          <w:tab w:val="left" w:pos="708"/>
          <w:tab w:val="left" w:pos="1134"/>
          <w:tab w:val="left" w:pos="2126"/>
        </w:tabs>
        <w:ind w:left="1134" w:hanging="1134"/>
        <w:rPr>
          <w:sz w:val="24"/>
          <w:rtl/>
        </w:rPr>
      </w:pPr>
      <w:r w:rsidRPr="0051484B">
        <w:rPr>
          <w:sz w:val="24"/>
          <w:rtl/>
        </w:rPr>
        <w:t xml:space="preserve"> </w:t>
      </w:r>
      <w:r w:rsidRPr="0051484B">
        <w:rPr>
          <w:sz w:val="24"/>
          <w:rtl/>
        </w:rPr>
        <w:tab/>
      </w:r>
      <w:r w:rsidRPr="0051484B">
        <w:rPr>
          <w:rFonts w:hint="cs"/>
          <w:sz w:val="24"/>
          <w:rtl/>
        </w:rPr>
        <w:tab/>
      </w:r>
      <w:r w:rsidRPr="0051484B">
        <w:rPr>
          <w:sz w:val="24"/>
          <w:rtl/>
        </w:rPr>
        <w:t>במקו</w:t>
      </w:r>
      <w:r w:rsidRPr="0051484B">
        <w:rPr>
          <w:rFonts w:hint="cs"/>
          <w:sz w:val="24"/>
          <w:rtl/>
        </w:rPr>
        <w:t>מות</w:t>
      </w:r>
      <w:r w:rsidRPr="0051484B">
        <w:rPr>
          <w:sz w:val="24"/>
          <w:rtl/>
        </w:rPr>
        <w:t xml:space="preserve"> המיועד</w:t>
      </w:r>
      <w:r w:rsidRPr="0051484B">
        <w:rPr>
          <w:rFonts w:hint="cs"/>
          <w:sz w:val="24"/>
          <w:rtl/>
        </w:rPr>
        <w:t>ים</w:t>
      </w:r>
      <w:r w:rsidRPr="0051484B">
        <w:rPr>
          <w:sz w:val="24"/>
          <w:rtl/>
        </w:rPr>
        <w:t xml:space="preserve"> להקמת המבנ</w:t>
      </w:r>
      <w:r w:rsidRPr="0051484B">
        <w:rPr>
          <w:rFonts w:hint="cs"/>
          <w:sz w:val="24"/>
          <w:rtl/>
        </w:rPr>
        <w:t>ים</w:t>
      </w:r>
      <w:r w:rsidRPr="0051484B">
        <w:rPr>
          <w:sz w:val="24"/>
          <w:rtl/>
        </w:rPr>
        <w:t xml:space="preserve">  ובמקומות אחרים בסביבת</w:t>
      </w:r>
      <w:r w:rsidRPr="0051484B">
        <w:rPr>
          <w:rFonts w:hint="cs"/>
          <w:sz w:val="24"/>
          <w:rtl/>
        </w:rPr>
        <w:t>ם</w:t>
      </w:r>
      <w:r w:rsidRPr="0051484B">
        <w:rPr>
          <w:sz w:val="24"/>
          <w:rtl/>
        </w:rPr>
        <w:t xml:space="preserve"> יפוזרו שכבות מצע מהודק בעובי 15-20 ס"מ כל אחת. המצע  יהיה מסוג א' בלבד ויהודק  לצפיפות המכסימלית . דרישות הטיב והדרוג של החומרים יהיו כמפורט בפרק 5103 במפרט הכללי לסלילת מסלולים, כבישים ורחבות (51). כמו כן מחייבים את הקבלן כל דרישות הביצוע האחרות הכלולות בפרק הנ"ל.</w:t>
      </w:r>
    </w:p>
    <w:p w:rsidR="0051484B" w:rsidRPr="0051484B" w:rsidRDefault="0051484B" w:rsidP="0018126C">
      <w:pPr>
        <w:tabs>
          <w:tab w:val="left" w:pos="708"/>
          <w:tab w:val="left" w:pos="1134"/>
          <w:tab w:val="left" w:pos="2126"/>
        </w:tabs>
        <w:ind w:left="1134" w:hanging="1134"/>
        <w:rPr>
          <w:sz w:val="24"/>
          <w:rtl/>
        </w:rPr>
      </w:pPr>
      <w:r w:rsidRPr="0051484B">
        <w:rPr>
          <w:sz w:val="24"/>
          <w:rtl/>
        </w:rPr>
        <w:t xml:space="preserve">              </w:t>
      </w:r>
      <w:r w:rsidRPr="0051484B">
        <w:rPr>
          <w:rFonts w:hint="cs"/>
          <w:sz w:val="24"/>
          <w:rtl/>
        </w:rPr>
        <w:tab/>
      </w:r>
      <w:r w:rsidR="001B4552">
        <w:rPr>
          <w:sz w:val="24"/>
          <w:rtl/>
        </w:rPr>
        <w:t>דרגת הצפיפות הנדרשת למצע סוג א'</w:t>
      </w:r>
      <w:r w:rsidRPr="0051484B">
        <w:rPr>
          <w:sz w:val="24"/>
          <w:rtl/>
        </w:rPr>
        <w:t xml:space="preserve">– 100%. </w:t>
      </w:r>
    </w:p>
    <w:p w:rsidR="0051484B" w:rsidRPr="0051484B" w:rsidRDefault="0051484B" w:rsidP="0018126C">
      <w:pPr>
        <w:tabs>
          <w:tab w:val="left" w:pos="708"/>
          <w:tab w:val="left" w:pos="1134"/>
          <w:tab w:val="left" w:pos="2126"/>
        </w:tabs>
        <w:ind w:left="1134" w:hanging="1134"/>
        <w:rPr>
          <w:sz w:val="24"/>
          <w:rtl/>
        </w:rPr>
      </w:pPr>
    </w:p>
    <w:p w:rsidR="0051484B" w:rsidRPr="0051484B" w:rsidRDefault="0051484B" w:rsidP="0018126C">
      <w:pPr>
        <w:tabs>
          <w:tab w:val="left" w:pos="708"/>
          <w:tab w:val="left" w:pos="1134"/>
          <w:tab w:val="left" w:pos="2126"/>
        </w:tabs>
        <w:ind w:left="1134" w:hanging="1134"/>
        <w:rPr>
          <w:sz w:val="24"/>
          <w:rtl/>
        </w:rPr>
      </w:pPr>
      <w:r w:rsidRPr="0051484B">
        <w:rPr>
          <w:sz w:val="24"/>
          <w:rtl/>
        </w:rPr>
        <w:t xml:space="preserve">               </w:t>
      </w:r>
      <w:r w:rsidRPr="0051484B">
        <w:rPr>
          <w:rFonts w:hint="cs"/>
          <w:sz w:val="24"/>
          <w:rtl/>
        </w:rPr>
        <w:tab/>
      </w:r>
      <w:r w:rsidRPr="0051484B">
        <w:rPr>
          <w:sz w:val="24"/>
          <w:rtl/>
        </w:rPr>
        <w:t>אין למלא את השכבה הבאה בלי לבדוק את צפיפות השכבה הקודמת .</w:t>
      </w:r>
    </w:p>
    <w:p w:rsidR="0051484B" w:rsidRPr="0051484B" w:rsidRDefault="0051484B" w:rsidP="0018126C">
      <w:pPr>
        <w:tabs>
          <w:tab w:val="left" w:pos="708"/>
          <w:tab w:val="left" w:pos="1134"/>
          <w:tab w:val="left" w:pos="2126"/>
        </w:tabs>
        <w:ind w:left="1134" w:hanging="1134"/>
        <w:rPr>
          <w:sz w:val="24"/>
          <w:rtl/>
        </w:rPr>
      </w:pPr>
      <w:r w:rsidRPr="0051484B">
        <w:rPr>
          <w:sz w:val="24"/>
          <w:rtl/>
        </w:rPr>
        <w:t xml:space="preserve">               </w:t>
      </w:r>
      <w:r w:rsidRPr="0051484B">
        <w:rPr>
          <w:rFonts w:hint="cs"/>
          <w:sz w:val="24"/>
          <w:rtl/>
        </w:rPr>
        <w:tab/>
      </w:r>
      <w:r w:rsidRPr="0051484B">
        <w:rPr>
          <w:sz w:val="24"/>
          <w:rtl/>
        </w:rPr>
        <w:t>עבודות ההידוק ייעשו בפיקוח צמוד</w:t>
      </w:r>
      <w:r w:rsidR="00A70F85">
        <w:rPr>
          <w:rFonts w:hint="cs"/>
          <w:sz w:val="24"/>
          <w:rtl/>
        </w:rPr>
        <w:t xml:space="preserve"> של מנהל בקרת הטיב</w:t>
      </w:r>
      <w:r w:rsidRPr="0051484B">
        <w:rPr>
          <w:sz w:val="24"/>
          <w:rtl/>
        </w:rPr>
        <w:t xml:space="preserve"> והצפיפויות המושגות  ייבדקו ע"י מכון התקנים.</w:t>
      </w:r>
    </w:p>
    <w:p w:rsidR="0051484B" w:rsidRPr="0051484B" w:rsidRDefault="0051484B" w:rsidP="0018126C">
      <w:pPr>
        <w:tabs>
          <w:tab w:val="left" w:pos="708"/>
          <w:tab w:val="left" w:pos="1134"/>
          <w:tab w:val="left" w:pos="2126"/>
        </w:tabs>
        <w:ind w:left="1134" w:hanging="1134"/>
        <w:rPr>
          <w:sz w:val="24"/>
          <w:rtl/>
        </w:rPr>
      </w:pPr>
      <w:r w:rsidRPr="0051484B">
        <w:rPr>
          <w:sz w:val="24"/>
          <w:rtl/>
        </w:rPr>
        <w:t xml:space="preserve">                </w:t>
      </w:r>
      <w:r w:rsidRPr="0051484B">
        <w:rPr>
          <w:rFonts w:hint="cs"/>
          <w:sz w:val="24"/>
          <w:rtl/>
        </w:rPr>
        <w:tab/>
      </w:r>
      <w:r w:rsidRPr="0051484B">
        <w:rPr>
          <w:sz w:val="24"/>
          <w:rtl/>
        </w:rPr>
        <w:t>מהנדס</w:t>
      </w:r>
      <w:r w:rsidR="00A70F85">
        <w:rPr>
          <w:sz w:val="24"/>
          <w:rtl/>
        </w:rPr>
        <w:t xml:space="preserve"> מטעם החברה הקבלנית ו</w:t>
      </w:r>
      <w:r w:rsidR="00A70F85">
        <w:rPr>
          <w:rFonts w:hint="cs"/>
          <w:sz w:val="24"/>
          <w:rtl/>
        </w:rPr>
        <w:t>מנהל בקרת הטיב</w:t>
      </w:r>
      <w:r w:rsidRPr="0051484B">
        <w:rPr>
          <w:sz w:val="24"/>
          <w:rtl/>
        </w:rPr>
        <w:t xml:space="preserve"> יאשרו את טיב ביצוע העבודות ויעבירו דוח ליועץ הקרקע.     </w:t>
      </w:r>
    </w:p>
    <w:p w:rsidR="0051484B" w:rsidRPr="0051484B" w:rsidRDefault="0051484B" w:rsidP="0018126C">
      <w:pPr>
        <w:tabs>
          <w:tab w:val="left" w:pos="708"/>
          <w:tab w:val="left" w:pos="1417"/>
          <w:tab w:val="left" w:pos="2126"/>
        </w:tabs>
        <w:ind w:left="1134" w:hanging="1134"/>
        <w:rPr>
          <w:sz w:val="24"/>
          <w:rtl/>
        </w:rPr>
      </w:pPr>
      <w:r w:rsidRPr="0051484B">
        <w:rPr>
          <w:sz w:val="24"/>
          <w:rtl/>
        </w:rPr>
        <w:t xml:space="preserve">              </w:t>
      </w:r>
      <w:r w:rsidRPr="0051484B">
        <w:rPr>
          <w:sz w:val="24"/>
          <w:rtl/>
        </w:rPr>
        <w:tab/>
      </w:r>
      <w:r w:rsidRPr="0051484B">
        <w:rPr>
          <w:sz w:val="24"/>
          <w:rtl/>
        </w:rPr>
        <w:tab/>
      </w:r>
      <w:r w:rsidRPr="0051484B">
        <w:rPr>
          <w:sz w:val="24"/>
          <w:rtl/>
        </w:rPr>
        <w:tab/>
      </w:r>
    </w:p>
    <w:p w:rsidR="0051484B" w:rsidRPr="0018126C" w:rsidRDefault="0018126C" w:rsidP="0018126C">
      <w:pPr>
        <w:tabs>
          <w:tab w:val="left" w:pos="708"/>
          <w:tab w:val="left" w:pos="1559"/>
          <w:tab w:val="left" w:pos="2126"/>
        </w:tabs>
        <w:ind w:left="1134" w:hanging="1134"/>
        <w:rPr>
          <w:sz w:val="24"/>
          <w:u w:val="single"/>
          <w:rtl/>
        </w:rPr>
      </w:pPr>
      <w:r>
        <w:rPr>
          <w:rFonts w:hint="cs"/>
          <w:sz w:val="24"/>
          <w:rtl/>
        </w:rPr>
        <w:t>51.05</w:t>
      </w:r>
      <w:r>
        <w:rPr>
          <w:rFonts w:hint="cs"/>
          <w:sz w:val="24"/>
          <w:rtl/>
        </w:rPr>
        <w:tab/>
      </w:r>
      <w:r w:rsidR="0051484B" w:rsidRPr="0051484B">
        <w:rPr>
          <w:sz w:val="24"/>
          <w:rtl/>
        </w:rPr>
        <w:t xml:space="preserve">     </w:t>
      </w:r>
      <w:r w:rsidR="0051484B" w:rsidRPr="0051484B">
        <w:rPr>
          <w:rFonts w:hint="cs"/>
          <w:sz w:val="24"/>
          <w:rtl/>
        </w:rPr>
        <w:tab/>
      </w:r>
      <w:r w:rsidR="0051484B" w:rsidRPr="0018126C">
        <w:rPr>
          <w:sz w:val="24"/>
          <w:u w:val="single"/>
          <w:rtl/>
        </w:rPr>
        <w:t xml:space="preserve">עבודות אספלט </w:t>
      </w:r>
    </w:p>
    <w:p w:rsidR="0052562B" w:rsidRPr="0051484B" w:rsidRDefault="0052562B" w:rsidP="001A1A50">
      <w:pPr>
        <w:tabs>
          <w:tab w:val="left" w:pos="708"/>
          <w:tab w:val="left" w:pos="1417"/>
          <w:tab w:val="left" w:pos="2126"/>
        </w:tabs>
        <w:ind w:left="1418" w:hanging="1418"/>
        <w:rPr>
          <w:sz w:val="24"/>
          <w:rtl/>
        </w:rPr>
      </w:pPr>
    </w:p>
    <w:p w:rsidR="0051484B" w:rsidRPr="0051484B" w:rsidRDefault="0051484B" w:rsidP="0018126C">
      <w:pPr>
        <w:tabs>
          <w:tab w:val="left" w:pos="708"/>
          <w:tab w:val="left" w:pos="1559"/>
          <w:tab w:val="left" w:pos="2126"/>
        </w:tabs>
        <w:ind w:left="1134" w:hanging="1418"/>
        <w:rPr>
          <w:sz w:val="24"/>
          <w:rtl/>
        </w:rPr>
      </w:pPr>
      <w:r w:rsidRPr="0051484B">
        <w:rPr>
          <w:sz w:val="24"/>
          <w:rtl/>
        </w:rPr>
        <w:t xml:space="preserve">  </w:t>
      </w:r>
      <w:r w:rsidRPr="0051484B">
        <w:rPr>
          <w:rFonts w:hint="cs"/>
          <w:sz w:val="24"/>
          <w:rtl/>
        </w:rPr>
        <w:tab/>
      </w:r>
      <w:r w:rsidRPr="0051484B">
        <w:rPr>
          <w:rFonts w:hint="cs"/>
          <w:sz w:val="24"/>
          <w:rtl/>
        </w:rPr>
        <w:tab/>
      </w:r>
      <w:r w:rsidRPr="0051484B">
        <w:rPr>
          <w:sz w:val="24"/>
          <w:rtl/>
        </w:rPr>
        <w:t>הביצוע יהיה בהתאם למפורט בתת פרק 5104 במפרט הכללי.</w:t>
      </w:r>
    </w:p>
    <w:p w:rsidR="0051484B" w:rsidRPr="0051484B" w:rsidRDefault="0051484B" w:rsidP="0018126C">
      <w:pPr>
        <w:tabs>
          <w:tab w:val="left" w:pos="708"/>
          <w:tab w:val="left" w:pos="1559"/>
          <w:tab w:val="left" w:pos="2126"/>
        </w:tabs>
        <w:ind w:left="1134" w:hanging="1418"/>
        <w:rPr>
          <w:sz w:val="24"/>
          <w:rtl/>
        </w:rPr>
      </w:pPr>
      <w:r w:rsidRPr="0051484B">
        <w:rPr>
          <w:rFonts w:hint="cs"/>
          <w:sz w:val="24"/>
          <w:rtl/>
        </w:rPr>
        <w:tab/>
      </w:r>
      <w:r w:rsidRPr="0051484B">
        <w:rPr>
          <w:rFonts w:hint="cs"/>
          <w:sz w:val="24"/>
          <w:rtl/>
        </w:rPr>
        <w:tab/>
      </w:r>
      <w:r w:rsidRPr="0051484B">
        <w:rPr>
          <w:sz w:val="24"/>
          <w:rtl/>
        </w:rPr>
        <w:t xml:space="preserve">הרכב התערובת במיסעות בהתאם לדרישות המופיעות בסעיף 510421 לשכבה מקשרת     </w:t>
      </w:r>
    </w:p>
    <w:p w:rsidR="0051484B" w:rsidRDefault="0051484B" w:rsidP="0018126C">
      <w:pPr>
        <w:tabs>
          <w:tab w:val="left" w:pos="708"/>
          <w:tab w:val="left" w:pos="1559"/>
          <w:tab w:val="left" w:pos="2126"/>
        </w:tabs>
        <w:ind w:left="1134" w:hanging="1418"/>
        <w:rPr>
          <w:sz w:val="24"/>
          <w:rtl/>
        </w:rPr>
      </w:pPr>
      <w:r w:rsidRPr="0051484B">
        <w:rPr>
          <w:rFonts w:hint="cs"/>
          <w:sz w:val="24"/>
          <w:rtl/>
        </w:rPr>
        <w:tab/>
      </w:r>
      <w:r w:rsidRPr="0051484B">
        <w:rPr>
          <w:rFonts w:hint="cs"/>
          <w:sz w:val="24"/>
          <w:rtl/>
        </w:rPr>
        <w:tab/>
      </w:r>
      <w:r w:rsidRPr="0051484B">
        <w:rPr>
          <w:sz w:val="24"/>
          <w:rtl/>
        </w:rPr>
        <w:t>נושאת "3/4.</w:t>
      </w:r>
      <w:r w:rsidR="00802AD7">
        <w:rPr>
          <w:rFonts w:hint="cs"/>
          <w:sz w:val="24"/>
          <w:rtl/>
        </w:rPr>
        <w:t xml:space="preserve"> </w:t>
      </w:r>
      <w:r w:rsidRPr="0051484B">
        <w:rPr>
          <w:sz w:val="24"/>
          <w:rtl/>
        </w:rPr>
        <w:t>הריסוס יהיה כמפורט בסעיף 510452.</w:t>
      </w:r>
    </w:p>
    <w:p w:rsidR="00B048AE" w:rsidRDefault="00B048AE" w:rsidP="0018126C">
      <w:pPr>
        <w:tabs>
          <w:tab w:val="left" w:pos="708"/>
          <w:tab w:val="left" w:pos="1559"/>
          <w:tab w:val="left" w:pos="2126"/>
        </w:tabs>
        <w:ind w:left="1134" w:hanging="1418"/>
        <w:rPr>
          <w:sz w:val="24"/>
          <w:rtl/>
        </w:rPr>
      </w:pPr>
    </w:p>
    <w:p w:rsidR="00B048AE" w:rsidRPr="0051484B" w:rsidRDefault="00B048AE" w:rsidP="0018126C">
      <w:pPr>
        <w:tabs>
          <w:tab w:val="left" w:pos="708"/>
          <w:tab w:val="left" w:pos="1559"/>
          <w:tab w:val="left" w:pos="2126"/>
        </w:tabs>
        <w:ind w:left="1134" w:hanging="1418"/>
        <w:rPr>
          <w:sz w:val="24"/>
          <w:rtl/>
        </w:rPr>
      </w:pPr>
      <w:r>
        <w:rPr>
          <w:rFonts w:hint="cs"/>
          <w:sz w:val="24"/>
          <w:rtl/>
        </w:rPr>
        <w:t xml:space="preserve">  </w:t>
      </w:r>
    </w:p>
    <w:sectPr w:rsidR="00B048AE" w:rsidRPr="0051484B" w:rsidSect="00BA7BB5">
      <w:footerReference w:type="even" r:id="rId15"/>
      <w:footerReference w:type="default" r:id="rId16"/>
      <w:footerReference w:type="first" r:id="rId17"/>
      <w:pgSz w:w="11907" w:h="16840"/>
      <w:pgMar w:top="851" w:right="992" w:bottom="992" w:left="1134" w:header="720" w:footer="754"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92B" w:rsidRDefault="000C192B" w:rsidP="001F1825">
      <w:r>
        <w:separator/>
      </w:r>
    </w:p>
  </w:endnote>
  <w:endnote w:type="continuationSeparator" w:id="0">
    <w:p w:rsidR="000C192B" w:rsidRDefault="000C192B" w:rsidP="001F1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3DA" w:rsidRDefault="00F723DA">
    <w:pPr>
      <w:pStyle w:val="a4"/>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p w:rsidR="00F723DA" w:rsidRDefault="00F723DA">
    <w:pPr>
      <w:pStyle w:val="a4"/>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3DA" w:rsidRDefault="00F723DA" w:rsidP="00E7095B">
    <w:pPr>
      <w:pStyle w:val="a4"/>
      <w:rPr>
        <w:color w:val="000000" w:themeColor="text1"/>
        <w:sz w:val="24"/>
        <w:rtl/>
        <w:cs/>
      </w:rPr>
    </w:pPr>
    <w:r>
      <w:rPr>
        <w:rFonts w:hint="cs"/>
        <w:color w:val="000000" w:themeColor="text1"/>
        <w:sz w:val="24"/>
        <w:rtl/>
      </w:rPr>
      <w:t>מתקן שיקוף אלנבי- נספח טכני הנדסי</w:t>
    </w:r>
  </w:p>
  <w:p w:rsidR="00F723DA" w:rsidRDefault="00F723DA">
    <w:pPr>
      <w:pStyle w:val="a4"/>
      <w:tabs>
        <w:tab w:val="clear" w:pos="8306"/>
        <w:tab w:val="right" w:pos="9639"/>
      </w:tabs>
      <w:jc w:val="right"/>
      <w:rPr>
        <w:szCs w:val="20"/>
        <w:rtl/>
      </w:rPr>
    </w:pPr>
    <w:r>
      <w:rPr>
        <w:noProof/>
      </w:rPr>
      <mc:AlternateContent>
        <mc:Choice Requires="wps">
          <w:drawing>
            <wp:anchor distT="0" distB="0" distL="114300" distR="114300" simplePos="0" relativeHeight="251656704" behindDoc="0" locked="0" layoutInCell="1" allowOverlap="1" wp14:anchorId="505E3D3D" wp14:editId="4A603E87">
              <wp:simplePos x="0" y="0"/>
              <wp:positionH relativeFrom="margin">
                <wp:align>left</wp:align>
              </wp:positionH>
              <wp:positionV relativeFrom="bottomMargin">
                <wp:align>top</wp:align>
              </wp:positionV>
              <wp:extent cx="1508760" cy="395605"/>
              <wp:effectExtent l="0" t="0" r="0" b="0"/>
              <wp:wrapNone/>
              <wp:docPr id="56" name="תיבת טקסט 56"/>
              <wp:cNvGraphicFramePr/>
              <a:graphic xmlns:a="http://schemas.openxmlformats.org/drawingml/2006/main">
                <a:graphicData uri="http://schemas.microsoft.com/office/word/2010/wordprocessingShape">
                  <wps:wsp>
                    <wps:cNvSpPr txBox="1"/>
                    <wps:spPr>
                      <a:xfrm flipH="1">
                        <a:off x="0" y="0"/>
                        <a:ext cx="1508760" cy="395605"/>
                      </a:xfrm>
                      <a:prstGeom prst="rect">
                        <a:avLst/>
                      </a:prstGeom>
                      <a:noFill/>
                      <a:ln w="6350">
                        <a:noFill/>
                      </a:ln>
                      <a:effectLst/>
                    </wps:spPr>
                    <wps:txbx>
                      <w:txbxContent>
                        <w:p w:rsidR="00F723DA" w:rsidRDefault="00F723DA">
                          <w:pPr>
                            <w:pStyle w:val="a4"/>
                            <w:jc w:val="right"/>
                            <w:rPr>
                              <w:rFonts w:asciiTheme="majorHAnsi" w:hAnsiTheme="majorHAnsi" w:cstheme="majorBidi"/>
                              <w:color w:val="000000" w:themeColor="text1"/>
                              <w:sz w:val="40"/>
                              <w:szCs w:val="40"/>
                              <w:rtl/>
                              <w:cs/>
                            </w:rPr>
                          </w:pPr>
                          <w:r>
                            <w:rPr>
                              <w:rFonts w:asciiTheme="majorHAnsi" w:hAnsiTheme="majorHAnsi" w:cstheme="majorBidi"/>
                              <w:color w:val="000000" w:themeColor="text1"/>
                              <w:sz w:val="40"/>
                              <w:szCs w:val="40"/>
                            </w:rPr>
                            <w:fldChar w:fldCharType="begin"/>
                          </w:r>
                          <w:r>
                            <w:rPr>
                              <w:rFonts w:asciiTheme="majorHAnsi" w:hAnsiTheme="majorHAnsi" w:cstheme="majorBidi"/>
                              <w:color w:val="000000" w:themeColor="text1"/>
                              <w:sz w:val="40"/>
                              <w:szCs w:val="40"/>
                              <w:rtl/>
                              <w:cs/>
                            </w:rPr>
                            <w:instrText>PAGE  \* Arabic  \* MERGEFORMAT</w:instrText>
                          </w:r>
                          <w:r>
                            <w:rPr>
                              <w:rFonts w:asciiTheme="majorHAnsi" w:hAnsiTheme="majorHAnsi" w:cstheme="majorBidi"/>
                              <w:color w:val="000000" w:themeColor="text1"/>
                              <w:sz w:val="40"/>
                              <w:szCs w:val="40"/>
                            </w:rPr>
                            <w:fldChar w:fldCharType="separate"/>
                          </w:r>
                          <w:r w:rsidR="000C192B" w:rsidRPr="000C192B">
                            <w:rPr>
                              <w:rFonts w:asciiTheme="majorHAnsi" w:hAnsiTheme="majorHAnsi" w:cs="Cambria"/>
                              <w:noProof/>
                              <w:color w:val="000000" w:themeColor="text1"/>
                              <w:sz w:val="40"/>
                              <w:szCs w:val="40"/>
                              <w:lang w:val="he-IL"/>
                            </w:rPr>
                            <w:t>1</w:t>
                          </w:r>
                          <w:r>
                            <w:rPr>
                              <w:rFonts w:asciiTheme="majorHAnsi" w:hAnsiTheme="majorHAnsi" w:cstheme="majorBid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56" o:spid="_x0000_s1029" type="#_x0000_t202" style="position:absolute;margin-left:0;margin-top:0;width:118.8pt;height:31.15pt;flip:x;z-index:251656704;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" filled="f" stroked="f" strokeweight=".5pt">
              <v:textbox style="mso-fit-shape-to-text:t">
                <w:txbxContent>
                  <w:p w:rsidR="00F723DA" w:rsidRDefault="00F723DA">
                    <w:pPr>
                      <w:pStyle w:val="a4"/>
                      <w:jc w:val="right"/>
                      <w:rPr>
                        <w:rFonts w:asciiTheme="majorHAnsi" w:hAnsiTheme="majorHAnsi" w:cstheme="majorBidi"/>
                        <w:color w:val="000000" w:themeColor="text1"/>
                        <w:sz w:val="40"/>
                        <w:szCs w:val="40"/>
                        <w:rtl/>
                        <w:cs/>
                      </w:rPr>
                    </w:pPr>
                    <w:r>
                      <w:rPr>
                        <w:rFonts w:asciiTheme="majorHAnsi" w:hAnsiTheme="majorHAnsi" w:cstheme="majorBidi"/>
                        <w:color w:val="000000" w:themeColor="text1"/>
                        <w:sz w:val="40"/>
                        <w:szCs w:val="40"/>
                      </w:rPr>
                      <w:fldChar w:fldCharType="begin"/>
                    </w:r>
                    <w:r>
                      <w:rPr>
                        <w:rFonts w:asciiTheme="majorHAnsi" w:hAnsiTheme="majorHAnsi" w:cstheme="majorBidi"/>
                        <w:color w:val="000000" w:themeColor="text1"/>
                        <w:sz w:val="40"/>
                        <w:szCs w:val="40"/>
                        <w:rtl/>
                        <w:cs/>
                      </w:rPr>
                      <w:instrText>PAGE  \* Arabic  \* MERGEFORMAT</w:instrText>
                    </w:r>
                    <w:r>
                      <w:rPr>
                        <w:rFonts w:asciiTheme="majorHAnsi" w:hAnsiTheme="majorHAnsi" w:cstheme="majorBidi"/>
                        <w:color w:val="000000" w:themeColor="text1"/>
                        <w:sz w:val="40"/>
                        <w:szCs w:val="40"/>
                      </w:rPr>
                      <w:fldChar w:fldCharType="separate"/>
                    </w:r>
                    <w:r w:rsidR="000C192B" w:rsidRPr="000C192B">
                      <w:rPr>
                        <w:rFonts w:asciiTheme="majorHAnsi" w:hAnsiTheme="majorHAnsi" w:cs="Cambria"/>
                        <w:noProof/>
                        <w:color w:val="000000" w:themeColor="text1"/>
                        <w:sz w:val="40"/>
                        <w:szCs w:val="40"/>
                        <w:lang w:val="he-IL"/>
                      </w:rPr>
                      <w:t>1</w:t>
                    </w:r>
                    <w:r>
                      <w:rPr>
                        <w:rFonts w:asciiTheme="majorHAnsi" w:hAnsiTheme="majorHAnsi" w:cstheme="majorBidi"/>
                        <w:color w:val="000000" w:themeColor="text1"/>
                        <w:sz w:val="40"/>
                        <w:szCs w:val="40"/>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57728" behindDoc="1" locked="0" layoutInCell="1" allowOverlap="1" wp14:anchorId="694B9410" wp14:editId="137C0D8C">
              <wp:simplePos x="0" y="0"/>
              <wp:positionH relativeFrom="margin">
                <wp:align>center</wp:align>
              </wp:positionH>
              <wp:positionV relativeFrom="bottomMargin">
                <wp:align>top</wp:align>
              </wp:positionV>
              <wp:extent cx="5943600" cy="36195"/>
              <wp:effectExtent l="0" t="0" r="0" b="0"/>
              <wp:wrapSquare wrapText="bothSides"/>
              <wp:docPr id="58" name="מלבן 58"/>
              <wp:cNvGraphicFramePr/>
              <a:graphic xmlns:a="http://schemas.openxmlformats.org/drawingml/2006/main">
                <a:graphicData uri="http://schemas.microsoft.com/office/word/2010/wordprocessingShape">
                  <wps:wsp>
                    <wps:cNvSpPr/>
                    <wps:spPr>
                      <a:xfrm flipH="1">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
          <w:pict>
            <v:rect id="מלבן 58" o:spid="_x0000_s1026" style="position:absolute;margin-left:0;margin-top:0;width:468pt;height:2.85pt;flip:x;z-index:-25165875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" fillcolor="#4f81bd [3204]" stroked="f" strokeweight="2pt">
              <w10:wrap type="square" anchorx="margin" anchory="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3DA" w:rsidRDefault="00F723DA">
    <w:pPr>
      <w:pStyle w:val="a4"/>
      <w:rPr>
        <w:rtl/>
      </w:rPr>
    </w:pPr>
    <w:r>
      <w:rPr>
        <w:rtl/>
      </w:rPr>
      <w:tab/>
    </w:r>
    <w:r>
      <w:rPr>
        <w:rtl/>
      </w:rPr>
      <w:tab/>
    </w:r>
    <w:r>
      <w:rPr>
        <w:rtl/>
      </w:rPr>
      <w:tab/>
      <w:t>(10073/800)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92B" w:rsidRDefault="000C192B" w:rsidP="001F1825">
      <w:r>
        <w:separator/>
      </w:r>
    </w:p>
  </w:footnote>
  <w:footnote w:type="continuationSeparator" w:id="0">
    <w:p w:rsidR="000C192B" w:rsidRDefault="000C192B" w:rsidP="001F18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22A"/>
    <w:multiLevelType w:val="hybridMultilevel"/>
    <w:tmpl w:val="2DB000C2"/>
    <w:lvl w:ilvl="0" w:tplc="FB5E05C8">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09C7C2D"/>
    <w:multiLevelType w:val="singleLevel"/>
    <w:tmpl w:val="339AE744"/>
    <w:lvl w:ilvl="0">
      <w:start w:val="1"/>
      <w:numFmt w:val="hebrew1"/>
      <w:lvlText w:val="%1."/>
      <w:lvlJc w:val="left"/>
      <w:pPr>
        <w:tabs>
          <w:tab w:val="num" w:pos="2160"/>
        </w:tabs>
        <w:ind w:left="2160" w:hanging="720"/>
      </w:pPr>
      <w:rPr>
        <w:rFonts w:hint="default"/>
        <w:sz w:val="24"/>
      </w:rPr>
    </w:lvl>
  </w:abstractNum>
  <w:abstractNum w:abstractNumId="2">
    <w:nsid w:val="025E7E67"/>
    <w:multiLevelType w:val="hybridMultilevel"/>
    <w:tmpl w:val="4A6A1F28"/>
    <w:lvl w:ilvl="0" w:tplc="5472F4A0">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032316CD"/>
    <w:multiLevelType w:val="hybridMultilevel"/>
    <w:tmpl w:val="721C0D04"/>
    <w:lvl w:ilvl="0" w:tplc="45D0A2A0">
      <w:start w:val="1"/>
      <w:numFmt w:val="hebrew1"/>
      <w:lvlText w:val="%1."/>
      <w:lvlJc w:val="left"/>
      <w:pPr>
        <w:ind w:left="2137" w:hanging="720"/>
      </w:pPr>
      <w:rPr>
        <w:rFonts w:hint="default"/>
      </w:rPr>
    </w:lvl>
    <w:lvl w:ilvl="1" w:tplc="04090019">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4">
    <w:nsid w:val="03BD0C49"/>
    <w:multiLevelType w:val="hybridMultilevel"/>
    <w:tmpl w:val="2BEEADB2"/>
    <w:lvl w:ilvl="0" w:tplc="318C20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1416A3"/>
    <w:multiLevelType w:val="multilevel"/>
    <w:tmpl w:val="CC2EA4CC"/>
    <w:lvl w:ilvl="0">
      <w:start w:val="3"/>
      <w:numFmt w:val="decimal"/>
      <w:lvlText w:val="%1."/>
      <w:lvlJc w:val="left"/>
      <w:pPr>
        <w:tabs>
          <w:tab w:val="num" w:pos="1264"/>
        </w:tabs>
        <w:ind w:left="1264" w:hanging="555"/>
      </w:pPr>
      <w:rPr>
        <w:rFonts w:hint="default"/>
        <w:sz w:val="24"/>
      </w:rPr>
    </w:lvl>
    <w:lvl w:ilvl="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6">
    <w:nsid w:val="056823BA"/>
    <w:multiLevelType w:val="multilevel"/>
    <w:tmpl w:val="8004763C"/>
    <w:lvl w:ilvl="0">
      <w:start w:val="4"/>
      <w:numFmt w:val="decimal"/>
      <w:lvlText w:val="(%1)"/>
      <w:lvlJc w:val="left"/>
      <w:pPr>
        <w:ind w:left="0" w:firstLine="0"/>
      </w:pPr>
      <w:rPr>
        <w:rFonts w:ascii="Arial Unicode MS" w:eastAsia="Arial Unicode MS" w:hAnsi="Arial Unicode MS" w:cs="Arial Unicode MS"/>
        <w:b w:val="0"/>
        <w:bCs w:val="0"/>
        <w:i w:val="0"/>
        <w:iCs w:val="0"/>
        <w:smallCaps w:val="0"/>
        <w:strike w:val="0"/>
        <w:dstrike w:val="0"/>
        <w:color w:val="000000"/>
        <w:spacing w:val="-10"/>
        <w:w w:val="100"/>
        <w:position w:val="0"/>
        <w:sz w:val="19"/>
        <w:szCs w:val="19"/>
        <w:u w:val="none"/>
        <w:effect w:val="none"/>
        <w:lang w:val="he-IL" w:eastAsia="he-IL" w:bidi="he-I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6BE5DA2"/>
    <w:multiLevelType w:val="singleLevel"/>
    <w:tmpl w:val="A2F6556E"/>
    <w:lvl w:ilvl="0">
      <w:start w:val="1"/>
      <w:numFmt w:val="hebrew1"/>
      <w:lvlText w:val="%1."/>
      <w:lvlJc w:val="left"/>
      <w:pPr>
        <w:tabs>
          <w:tab w:val="num" w:pos="2130"/>
        </w:tabs>
        <w:ind w:left="2130" w:hanging="720"/>
      </w:pPr>
      <w:rPr>
        <w:rFonts w:hint="default"/>
      </w:rPr>
    </w:lvl>
  </w:abstractNum>
  <w:abstractNum w:abstractNumId="8">
    <w:nsid w:val="074F201D"/>
    <w:multiLevelType w:val="singleLevel"/>
    <w:tmpl w:val="7472AFBA"/>
    <w:lvl w:ilvl="0">
      <w:start w:val="1"/>
      <w:numFmt w:val="hebrew1"/>
      <w:lvlText w:val="%1."/>
      <w:lvlJc w:val="left"/>
      <w:pPr>
        <w:tabs>
          <w:tab w:val="num" w:pos="1846"/>
        </w:tabs>
        <w:ind w:left="1846" w:hanging="570"/>
      </w:pPr>
      <w:rPr>
        <w:rFonts w:hint="default"/>
        <w:sz w:val="24"/>
      </w:rPr>
    </w:lvl>
  </w:abstractNum>
  <w:abstractNum w:abstractNumId="9">
    <w:nsid w:val="07AA3086"/>
    <w:multiLevelType w:val="singleLevel"/>
    <w:tmpl w:val="A2F6556E"/>
    <w:lvl w:ilvl="0">
      <w:start w:val="1"/>
      <w:numFmt w:val="hebrew1"/>
      <w:lvlText w:val="%1."/>
      <w:lvlJc w:val="left"/>
      <w:pPr>
        <w:tabs>
          <w:tab w:val="num" w:pos="2130"/>
        </w:tabs>
        <w:ind w:left="2130" w:hanging="720"/>
      </w:pPr>
      <w:rPr>
        <w:rFonts w:hint="default"/>
      </w:rPr>
    </w:lvl>
  </w:abstractNum>
  <w:abstractNum w:abstractNumId="10">
    <w:nsid w:val="09704C65"/>
    <w:multiLevelType w:val="singleLevel"/>
    <w:tmpl w:val="1898FE6E"/>
    <w:lvl w:ilvl="0">
      <w:start w:val="1"/>
      <w:numFmt w:val="hebrew1"/>
      <w:lvlText w:val="%1."/>
      <w:lvlJc w:val="left"/>
      <w:pPr>
        <w:tabs>
          <w:tab w:val="num" w:pos="1413"/>
        </w:tabs>
        <w:ind w:left="1413" w:hanging="705"/>
      </w:pPr>
      <w:rPr>
        <w:rFonts w:hint="default"/>
        <w:sz w:val="24"/>
      </w:rPr>
    </w:lvl>
  </w:abstractNum>
  <w:abstractNum w:abstractNumId="11">
    <w:nsid w:val="0ACA243F"/>
    <w:multiLevelType w:val="hybridMultilevel"/>
    <w:tmpl w:val="5D74C806"/>
    <w:lvl w:ilvl="0" w:tplc="FCF864C6">
      <w:start w:val="1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0CC63984"/>
    <w:multiLevelType w:val="hybridMultilevel"/>
    <w:tmpl w:val="36105828"/>
    <w:lvl w:ilvl="0" w:tplc="5E9CDDBC">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0E6E426F"/>
    <w:multiLevelType w:val="multilevel"/>
    <w:tmpl w:val="DB40C598"/>
    <w:lvl w:ilvl="0">
      <w:start w:val="1"/>
      <w:numFmt w:val="decimal"/>
      <w:lvlText w:val="%1."/>
      <w:lvlJc w:val="left"/>
      <w:pPr>
        <w:tabs>
          <w:tab w:val="num" w:pos="1414"/>
        </w:tabs>
        <w:ind w:left="1414" w:hanging="705"/>
      </w:pPr>
      <w:rPr>
        <w:rFonts w:hint="default"/>
        <w:sz w:val="24"/>
      </w:rPr>
    </w:lvl>
    <w:lvl w:ilvl="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14">
    <w:nsid w:val="0F5C7EF0"/>
    <w:multiLevelType w:val="singleLevel"/>
    <w:tmpl w:val="094C0F5A"/>
    <w:lvl w:ilvl="0">
      <w:start w:val="1"/>
      <w:numFmt w:val="hebrew1"/>
      <w:lvlText w:val="%1."/>
      <w:lvlJc w:val="left"/>
      <w:pPr>
        <w:tabs>
          <w:tab w:val="num" w:pos="1413"/>
        </w:tabs>
        <w:ind w:left="1413" w:hanging="705"/>
      </w:pPr>
      <w:rPr>
        <w:rFonts w:hint="default"/>
        <w:sz w:val="24"/>
      </w:rPr>
    </w:lvl>
  </w:abstractNum>
  <w:abstractNum w:abstractNumId="15">
    <w:nsid w:val="101C39C9"/>
    <w:multiLevelType w:val="multilevel"/>
    <w:tmpl w:val="AC689B70"/>
    <w:lvl w:ilvl="0">
      <w:start w:val="1"/>
      <w:numFmt w:val="decimal"/>
      <w:lvlText w:val="%1."/>
      <w:lvlJc w:val="left"/>
      <w:pPr>
        <w:ind w:left="1365" w:hanging="360"/>
      </w:pPr>
      <w:rPr>
        <w:rFonts w:hint="default"/>
        <w:color w:val="auto"/>
      </w:r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16">
    <w:nsid w:val="116B6F61"/>
    <w:multiLevelType w:val="hybridMultilevel"/>
    <w:tmpl w:val="61F2EA7A"/>
    <w:lvl w:ilvl="0" w:tplc="EF74F8B2">
      <w:start w:val="1"/>
      <w:numFmt w:val="hebrew1"/>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7">
    <w:nsid w:val="11DC5AED"/>
    <w:multiLevelType w:val="hybridMultilevel"/>
    <w:tmpl w:val="EFEEFF28"/>
    <w:lvl w:ilvl="0" w:tplc="CEFC34D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nsid w:val="137E0AC4"/>
    <w:multiLevelType w:val="hybridMultilevel"/>
    <w:tmpl w:val="93CA4016"/>
    <w:lvl w:ilvl="0" w:tplc="3394039A">
      <w:start w:val="1"/>
      <w:numFmt w:val="decimal"/>
      <w:lvlText w:val="%1."/>
      <w:lvlJc w:val="left"/>
      <w:pPr>
        <w:tabs>
          <w:tab w:val="num" w:pos="3193"/>
        </w:tabs>
        <w:ind w:left="3193" w:hanging="360"/>
      </w:pPr>
      <w:rPr>
        <w:rFonts w:hint="default"/>
      </w:rPr>
    </w:lvl>
    <w:lvl w:ilvl="1" w:tplc="04090019" w:tentative="1">
      <w:start w:val="1"/>
      <w:numFmt w:val="lowerLetter"/>
      <w:lvlText w:val="%2."/>
      <w:lvlJc w:val="left"/>
      <w:pPr>
        <w:tabs>
          <w:tab w:val="num" w:pos="3913"/>
        </w:tabs>
        <w:ind w:left="3913" w:hanging="360"/>
      </w:pPr>
    </w:lvl>
    <w:lvl w:ilvl="2" w:tplc="0409001B" w:tentative="1">
      <w:start w:val="1"/>
      <w:numFmt w:val="lowerRoman"/>
      <w:lvlText w:val="%3."/>
      <w:lvlJc w:val="right"/>
      <w:pPr>
        <w:tabs>
          <w:tab w:val="num" w:pos="4633"/>
        </w:tabs>
        <w:ind w:left="4633" w:hanging="180"/>
      </w:pPr>
    </w:lvl>
    <w:lvl w:ilvl="3" w:tplc="0409000F" w:tentative="1">
      <w:start w:val="1"/>
      <w:numFmt w:val="decimal"/>
      <w:lvlText w:val="%4."/>
      <w:lvlJc w:val="left"/>
      <w:pPr>
        <w:tabs>
          <w:tab w:val="num" w:pos="5353"/>
        </w:tabs>
        <w:ind w:left="5353" w:hanging="360"/>
      </w:pPr>
    </w:lvl>
    <w:lvl w:ilvl="4" w:tplc="04090019" w:tentative="1">
      <w:start w:val="1"/>
      <w:numFmt w:val="lowerLetter"/>
      <w:lvlText w:val="%5."/>
      <w:lvlJc w:val="left"/>
      <w:pPr>
        <w:tabs>
          <w:tab w:val="num" w:pos="6073"/>
        </w:tabs>
        <w:ind w:left="6073" w:hanging="360"/>
      </w:pPr>
    </w:lvl>
    <w:lvl w:ilvl="5" w:tplc="0409001B" w:tentative="1">
      <w:start w:val="1"/>
      <w:numFmt w:val="lowerRoman"/>
      <w:lvlText w:val="%6."/>
      <w:lvlJc w:val="right"/>
      <w:pPr>
        <w:tabs>
          <w:tab w:val="num" w:pos="6793"/>
        </w:tabs>
        <w:ind w:left="6793" w:hanging="180"/>
      </w:pPr>
    </w:lvl>
    <w:lvl w:ilvl="6" w:tplc="0409000F" w:tentative="1">
      <w:start w:val="1"/>
      <w:numFmt w:val="decimal"/>
      <w:lvlText w:val="%7."/>
      <w:lvlJc w:val="left"/>
      <w:pPr>
        <w:tabs>
          <w:tab w:val="num" w:pos="7513"/>
        </w:tabs>
        <w:ind w:left="7513" w:hanging="360"/>
      </w:pPr>
    </w:lvl>
    <w:lvl w:ilvl="7" w:tplc="04090019" w:tentative="1">
      <w:start w:val="1"/>
      <w:numFmt w:val="lowerLetter"/>
      <w:lvlText w:val="%8."/>
      <w:lvlJc w:val="left"/>
      <w:pPr>
        <w:tabs>
          <w:tab w:val="num" w:pos="8233"/>
        </w:tabs>
        <w:ind w:left="8233" w:hanging="360"/>
      </w:pPr>
    </w:lvl>
    <w:lvl w:ilvl="8" w:tplc="0409001B" w:tentative="1">
      <w:start w:val="1"/>
      <w:numFmt w:val="lowerRoman"/>
      <w:lvlText w:val="%9."/>
      <w:lvlJc w:val="right"/>
      <w:pPr>
        <w:tabs>
          <w:tab w:val="num" w:pos="8953"/>
        </w:tabs>
        <w:ind w:left="8953" w:hanging="180"/>
      </w:pPr>
    </w:lvl>
  </w:abstractNum>
  <w:abstractNum w:abstractNumId="19">
    <w:nsid w:val="13B94CC5"/>
    <w:multiLevelType w:val="singleLevel"/>
    <w:tmpl w:val="BD3C1BE4"/>
    <w:lvl w:ilvl="0">
      <w:start w:val="1"/>
      <w:numFmt w:val="hebrew1"/>
      <w:lvlText w:val="%1."/>
      <w:lvlJc w:val="left"/>
      <w:pPr>
        <w:tabs>
          <w:tab w:val="num" w:pos="1980"/>
        </w:tabs>
        <w:ind w:left="1980" w:hanging="570"/>
      </w:pPr>
      <w:rPr>
        <w:rFonts w:hint="default"/>
        <w:sz w:val="24"/>
      </w:rPr>
    </w:lvl>
  </w:abstractNum>
  <w:abstractNum w:abstractNumId="20">
    <w:nsid w:val="160B5772"/>
    <w:multiLevelType w:val="singleLevel"/>
    <w:tmpl w:val="09F2FEF8"/>
    <w:lvl w:ilvl="0">
      <w:start w:val="1"/>
      <w:numFmt w:val="hebrew1"/>
      <w:lvlText w:val="%1."/>
      <w:lvlJc w:val="left"/>
      <w:pPr>
        <w:tabs>
          <w:tab w:val="num" w:pos="1413"/>
        </w:tabs>
        <w:ind w:left="1413" w:hanging="705"/>
      </w:pPr>
      <w:rPr>
        <w:rFonts w:hint="default"/>
        <w:sz w:val="24"/>
      </w:rPr>
    </w:lvl>
  </w:abstractNum>
  <w:abstractNum w:abstractNumId="21">
    <w:nsid w:val="1847012D"/>
    <w:multiLevelType w:val="singleLevel"/>
    <w:tmpl w:val="E7346782"/>
    <w:lvl w:ilvl="0">
      <w:start w:val="1"/>
      <w:numFmt w:val="hebrew1"/>
      <w:lvlText w:val="%1."/>
      <w:lvlJc w:val="left"/>
      <w:pPr>
        <w:tabs>
          <w:tab w:val="num" w:pos="1440"/>
        </w:tabs>
        <w:ind w:left="1440" w:hanging="720"/>
      </w:pPr>
      <w:rPr>
        <w:rFonts w:hint="default"/>
        <w:color w:val="auto"/>
        <w:sz w:val="24"/>
      </w:rPr>
    </w:lvl>
  </w:abstractNum>
  <w:abstractNum w:abstractNumId="22">
    <w:nsid w:val="19186C14"/>
    <w:multiLevelType w:val="hybridMultilevel"/>
    <w:tmpl w:val="F50C62B6"/>
    <w:lvl w:ilvl="0" w:tplc="5F687F5A">
      <w:start w:val="1"/>
      <w:numFmt w:val="decimal"/>
      <w:lvlText w:val="%1."/>
      <w:lvlJc w:val="left"/>
      <w:pPr>
        <w:ind w:left="1210" w:hanging="360"/>
      </w:pPr>
      <w:rPr>
        <w:rFonts w:hint="default"/>
        <w:sz w:val="24"/>
        <w:szCs w:val="24"/>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nsid w:val="1AB26658"/>
    <w:multiLevelType w:val="singleLevel"/>
    <w:tmpl w:val="24760FD4"/>
    <w:lvl w:ilvl="0">
      <w:start w:val="1"/>
      <w:numFmt w:val="decimal"/>
      <w:lvlText w:val="%1."/>
      <w:lvlJc w:val="left"/>
      <w:pPr>
        <w:tabs>
          <w:tab w:val="num" w:pos="1440"/>
        </w:tabs>
        <w:ind w:left="1440" w:hanging="720"/>
      </w:pPr>
      <w:rPr>
        <w:rFonts w:hint="default"/>
        <w:sz w:val="24"/>
      </w:rPr>
    </w:lvl>
  </w:abstractNum>
  <w:abstractNum w:abstractNumId="24">
    <w:nsid w:val="1BC62F50"/>
    <w:multiLevelType w:val="hybridMultilevel"/>
    <w:tmpl w:val="AC689B70"/>
    <w:lvl w:ilvl="0" w:tplc="8EB412CC">
      <w:start w:val="1"/>
      <w:numFmt w:val="decimal"/>
      <w:lvlText w:val="%1."/>
      <w:lvlJc w:val="left"/>
      <w:pPr>
        <w:ind w:left="1365" w:hanging="360"/>
      </w:pPr>
      <w:rPr>
        <w:rFonts w:hint="default"/>
        <w:color w:val="auto"/>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5">
    <w:nsid w:val="1D60144B"/>
    <w:multiLevelType w:val="hybridMultilevel"/>
    <w:tmpl w:val="C60EC156"/>
    <w:lvl w:ilvl="0" w:tplc="85DE1F9A">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1E0C7B52"/>
    <w:multiLevelType w:val="singleLevel"/>
    <w:tmpl w:val="97088F90"/>
    <w:lvl w:ilvl="0">
      <w:start w:val="1"/>
      <w:numFmt w:val="decimal"/>
      <w:lvlText w:val="%1."/>
      <w:lvlJc w:val="left"/>
      <w:pPr>
        <w:tabs>
          <w:tab w:val="num" w:pos="1410"/>
        </w:tabs>
        <w:ind w:left="1410" w:hanging="705"/>
      </w:pPr>
      <w:rPr>
        <w:rFonts w:hint="default"/>
        <w:sz w:val="24"/>
      </w:rPr>
    </w:lvl>
  </w:abstractNum>
  <w:abstractNum w:abstractNumId="27">
    <w:nsid w:val="238B4C5D"/>
    <w:multiLevelType w:val="hybridMultilevel"/>
    <w:tmpl w:val="DAD6E9F4"/>
    <w:lvl w:ilvl="0" w:tplc="129ADD4A">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nsid w:val="25A567A1"/>
    <w:multiLevelType w:val="singleLevel"/>
    <w:tmpl w:val="1898FE6E"/>
    <w:lvl w:ilvl="0">
      <w:start w:val="1"/>
      <w:numFmt w:val="hebrew1"/>
      <w:lvlText w:val="%1."/>
      <w:lvlJc w:val="left"/>
      <w:pPr>
        <w:tabs>
          <w:tab w:val="num" w:pos="1413"/>
        </w:tabs>
        <w:ind w:left="1413" w:hanging="705"/>
      </w:pPr>
      <w:rPr>
        <w:rFonts w:hint="default"/>
        <w:sz w:val="24"/>
      </w:rPr>
    </w:lvl>
  </w:abstractNum>
  <w:abstractNum w:abstractNumId="29">
    <w:nsid w:val="293E69C0"/>
    <w:multiLevelType w:val="multilevel"/>
    <w:tmpl w:val="BE2AE20C"/>
    <w:lvl w:ilvl="0">
      <w:start w:val="1"/>
      <w:numFmt w:val="decimal"/>
      <w:lvlText w:val="15.%1"/>
      <w:lvlJc w:val="center"/>
      <w:pPr>
        <w:tabs>
          <w:tab w:val="num" w:pos="567"/>
        </w:tabs>
        <w:ind w:left="567" w:hanging="567"/>
      </w:pPr>
      <w:rPr>
        <w:rFonts w:ascii="Arial" w:hAnsi="Arial" w:cs="Arial" w:hint="default"/>
        <w:b/>
        <w:bCs/>
        <w:i w:val="0"/>
        <w:iCs w:val="0"/>
        <w:sz w:val="24"/>
        <w:szCs w:val="24"/>
        <w:u w:val="none"/>
      </w:rPr>
    </w:lvl>
    <w:lvl w:ilvl="1">
      <w:start w:val="1"/>
      <w:numFmt w:val="decimal"/>
      <w:pStyle w:val="SPC2"/>
      <w:lvlText w:val="%2."/>
      <w:lvlJc w:val="center"/>
      <w:pPr>
        <w:tabs>
          <w:tab w:val="num" w:pos="927"/>
        </w:tabs>
        <w:ind w:left="907" w:hanging="340"/>
      </w:pPr>
      <w:rPr>
        <w:rFonts w:ascii="Arial" w:hAnsi="Arial" w:cs="David" w:hint="default"/>
        <w:b w:val="0"/>
        <w:bCs w:val="0"/>
        <w:i w:val="0"/>
        <w:iCs w:val="0"/>
        <w:sz w:val="20"/>
        <w:szCs w:val="24"/>
        <w:u w:val="none"/>
      </w:rPr>
    </w:lvl>
    <w:lvl w:ilvl="2">
      <w:start w:val="1"/>
      <w:numFmt w:val="upperRoman"/>
      <w:pStyle w:val="spc3"/>
      <w:lvlText w:val="%3."/>
      <w:lvlJc w:val="center"/>
      <w:pPr>
        <w:tabs>
          <w:tab w:val="num" w:pos="1267"/>
        </w:tabs>
        <w:ind w:left="1191" w:hanging="284"/>
      </w:pPr>
      <w:rPr>
        <w:rFonts w:ascii="Arial" w:hAnsi="Arial" w:cs="David" w:hint="default"/>
        <w:b w:val="0"/>
        <w:bCs w:val="0"/>
        <w:i w:val="0"/>
        <w:iCs w:val="0"/>
        <w:sz w:val="20"/>
        <w:szCs w:val="24"/>
        <w:u w:val="none"/>
      </w:rPr>
    </w:lvl>
    <w:lvl w:ilvl="3">
      <w:start w:val="1"/>
      <w:numFmt w:val="upperRoman"/>
      <w:pStyle w:val="spc4"/>
      <w:lvlText w:val="(%4)"/>
      <w:lvlJc w:val="center"/>
      <w:pPr>
        <w:tabs>
          <w:tab w:val="num" w:pos="1607"/>
        </w:tabs>
        <w:ind w:left="1531" w:hanging="284"/>
      </w:pPr>
      <w:rPr>
        <w:rFonts w:cs="David" w:hint="default"/>
        <w:bCs w:val="0"/>
        <w:iCs w:val="0"/>
        <w:szCs w:val="24"/>
        <w:u w:val="none"/>
      </w:r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0">
    <w:nsid w:val="2A4D10E7"/>
    <w:multiLevelType w:val="multilevel"/>
    <w:tmpl w:val="83969D3A"/>
    <w:lvl w:ilvl="0">
      <w:start w:val="12"/>
      <w:numFmt w:val="hebrew1"/>
      <w:lvlText w:val=""/>
      <w:lvlJc w:val="left"/>
      <w:pPr>
        <w:tabs>
          <w:tab w:val="num" w:pos="1068"/>
        </w:tabs>
        <w:ind w:left="1068" w:hanging="360"/>
      </w:pPr>
      <w:rPr>
        <w:rFonts w:cs="Times New Roman" w:hint="default"/>
        <w:sz w:val="24"/>
      </w:rPr>
    </w:lvl>
    <w:lvl w:ilvl="1">
      <w:start w:val="1"/>
      <w:numFmt w:val="decimal"/>
      <w:lvlText w:val="%2."/>
      <w:lvlJc w:val="right"/>
      <w:pPr>
        <w:tabs>
          <w:tab w:val="num" w:pos="2355"/>
        </w:tabs>
        <w:ind w:left="2355" w:hanging="567"/>
      </w:pPr>
      <w:rPr>
        <w:rFonts w:ascii="Times New Roman" w:cs="David" w:hint="default"/>
        <w:shadow w:val="0"/>
        <w:emboss w:val="0"/>
        <w:imprint w:val="0"/>
        <w:sz w:val="28"/>
        <w:szCs w:val="28"/>
      </w:rPr>
    </w:lvl>
    <w:lvl w:ilvl="2">
      <w:start w:val="1"/>
      <w:numFmt w:val="hebrew2"/>
      <w:lvlText w:val="%3."/>
      <w:lvlJc w:val="left"/>
      <w:pPr>
        <w:tabs>
          <w:tab w:val="num" w:pos="2868"/>
        </w:tabs>
        <w:ind w:left="2868" w:hanging="180"/>
      </w:pPr>
      <w:rPr>
        <w:rFonts w:ascii="Times New Roman" w:cs="Times New Roman"/>
      </w:rPr>
    </w:lvl>
    <w:lvl w:ilvl="3">
      <w:start w:val="1"/>
      <w:numFmt w:val="decimal"/>
      <w:lvlText w:val="%4."/>
      <w:lvlJc w:val="right"/>
      <w:pPr>
        <w:tabs>
          <w:tab w:val="num" w:pos="3588"/>
        </w:tabs>
        <w:ind w:right="2880" w:hanging="360"/>
      </w:pPr>
      <w:rPr>
        <w:rFonts w:ascii="Times New Roman" w:cs="Times New Roman"/>
      </w:rPr>
    </w:lvl>
    <w:lvl w:ilvl="4">
      <w:start w:val="1"/>
      <w:numFmt w:val="lowerRoman"/>
      <w:lvlText w:val="%5."/>
      <w:lvlJc w:val="right"/>
      <w:pPr>
        <w:tabs>
          <w:tab w:val="num" w:pos="4308"/>
        </w:tabs>
        <w:ind w:right="3600" w:hanging="360"/>
      </w:pPr>
      <w:rPr>
        <w:rFonts w:ascii="Times New Roman" w:cs="Times New Roman"/>
      </w:rPr>
    </w:lvl>
    <w:lvl w:ilvl="5">
      <w:start w:val="1"/>
      <w:numFmt w:val="hebrew2"/>
      <w:lvlText w:val="%6."/>
      <w:lvlJc w:val="left"/>
      <w:pPr>
        <w:tabs>
          <w:tab w:val="num" w:pos="5028"/>
        </w:tabs>
        <w:ind w:right="4320" w:hanging="180"/>
      </w:pPr>
      <w:rPr>
        <w:rFonts w:ascii="Times New Roman" w:cs="Times New Roman"/>
      </w:rPr>
    </w:lvl>
    <w:lvl w:ilvl="6">
      <w:start w:val="1"/>
      <w:numFmt w:val="decimal"/>
      <w:lvlText w:val="%7."/>
      <w:lvlJc w:val="right"/>
      <w:pPr>
        <w:tabs>
          <w:tab w:val="num" w:pos="5748"/>
        </w:tabs>
        <w:ind w:right="5040" w:hanging="360"/>
      </w:pPr>
      <w:rPr>
        <w:rFonts w:ascii="Times New Roman" w:cs="Times New Roman"/>
      </w:rPr>
    </w:lvl>
    <w:lvl w:ilvl="7">
      <w:start w:val="1"/>
      <w:numFmt w:val="lowerRoman"/>
      <w:lvlText w:val="%8."/>
      <w:lvlJc w:val="right"/>
      <w:pPr>
        <w:tabs>
          <w:tab w:val="num" w:pos="6468"/>
        </w:tabs>
        <w:ind w:right="5760" w:hanging="360"/>
      </w:pPr>
      <w:rPr>
        <w:rFonts w:ascii="Times New Roman" w:cs="Times New Roman"/>
      </w:rPr>
    </w:lvl>
    <w:lvl w:ilvl="8">
      <w:start w:val="1"/>
      <w:numFmt w:val="hebrew2"/>
      <w:lvlText w:val="%9."/>
      <w:lvlJc w:val="left"/>
      <w:pPr>
        <w:tabs>
          <w:tab w:val="num" w:pos="7188"/>
        </w:tabs>
        <w:ind w:right="6480" w:hanging="180"/>
      </w:pPr>
      <w:rPr>
        <w:rFonts w:ascii="Times New Roman" w:cs="Times New Roman"/>
      </w:rPr>
    </w:lvl>
  </w:abstractNum>
  <w:abstractNum w:abstractNumId="31">
    <w:nsid w:val="2BFB7A77"/>
    <w:multiLevelType w:val="singleLevel"/>
    <w:tmpl w:val="FC004C20"/>
    <w:lvl w:ilvl="0">
      <w:start w:val="1"/>
      <w:numFmt w:val="hebrew1"/>
      <w:lvlText w:val="%1)"/>
      <w:lvlJc w:val="left"/>
      <w:pPr>
        <w:tabs>
          <w:tab w:val="num" w:pos="2880"/>
        </w:tabs>
        <w:ind w:left="2880" w:hanging="720"/>
      </w:pPr>
      <w:rPr>
        <w:rFonts w:hint="default"/>
        <w:sz w:val="24"/>
      </w:rPr>
    </w:lvl>
  </w:abstractNum>
  <w:abstractNum w:abstractNumId="32">
    <w:nsid w:val="2C3A6493"/>
    <w:multiLevelType w:val="hybridMultilevel"/>
    <w:tmpl w:val="3CD2A3D4"/>
    <w:lvl w:ilvl="0" w:tplc="418848C6">
      <w:start w:val="3"/>
      <w:numFmt w:val="hebrew1"/>
      <w:lvlText w:val="%1."/>
      <w:lvlJc w:val="left"/>
      <w:pPr>
        <w:tabs>
          <w:tab w:val="num" w:pos="1846"/>
        </w:tabs>
        <w:ind w:left="1846" w:hanging="57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C6E3282"/>
    <w:multiLevelType w:val="singleLevel"/>
    <w:tmpl w:val="1898FE6E"/>
    <w:lvl w:ilvl="0">
      <w:start w:val="1"/>
      <w:numFmt w:val="hebrew1"/>
      <w:lvlText w:val="%1."/>
      <w:lvlJc w:val="left"/>
      <w:pPr>
        <w:tabs>
          <w:tab w:val="num" w:pos="1413"/>
        </w:tabs>
        <w:ind w:left="1413" w:hanging="705"/>
      </w:pPr>
      <w:rPr>
        <w:rFonts w:hint="default"/>
        <w:sz w:val="24"/>
      </w:rPr>
    </w:lvl>
  </w:abstractNum>
  <w:abstractNum w:abstractNumId="34">
    <w:nsid w:val="2E7505B7"/>
    <w:multiLevelType w:val="hybridMultilevel"/>
    <w:tmpl w:val="8D8E1428"/>
    <w:lvl w:ilvl="0" w:tplc="8BEE8D34">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nsid w:val="2ED674D4"/>
    <w:multiLevelType w:val="hybridMultilevel"/>
    <w:tmpl w:val="2F7293C6"/>
    <w:lvl w:ilvl="0" w:tplc="2DA2F8A4">
      <w:start w:val="9"/>
      <w:numFmt w:val="hebrew1"/>
      <w:lvlText w:val="%1."/>
      <w:lvlJc w:val="left"/>
      <w:pPr>
        <w:ind w:left="1620" w:hanging="360"/>
      </w:pPr>
      <w:rPr>
        <w:rFonts w:hint="default"/>
        <w:sz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2EF812AD"/>
    <w:multiLevelType w:val="singleLevel"/>
    <w:tmpl w:val="7F8A69C8"/>
    <w:lvl w:ilvl="0">
      <w:start w:val="1"/>
      <w:numFmt w:val="decimal"/>
      <w:lvlText w:val="%1)"/>
      <w:lvlJc w:val="left"/>
      <w:pPr>
        <w:tabs>
          <w:tab w:val="num" w:pos="2160"/>
        </w:tabs>
        <w:ind w:left="2160" w:hanging="720"/>
      </w:pPr>
      <w:rPr>
        <w:rFonts w:hint="default"/>
        <w:sz w:val="24"/>
      </w:rPr>
    </w:lvl>
  </w:abstractNum>
  <w:abstractNum w:abstractNumId="37">
    <w:nsid w:val="2F9944D9"/>
    <w:multiLevelType w:val="multilevel"/>
    <w:tmpl w:val="5002D0B2"/>
    <w:lvl w:ilvl="0">
      <w:start w:val="40"/>
      <w:numFmt w:val="decimal"/>
      <w:lvlText w:val="%1"/>
      <w:lvlJc w:val="left"/>
      <w:pPr>
        <w:tabs>
          <w:tab w:val="num" w:pos="540"/>
        </w:tabs>
        <w:ind w:left="540" w:hanging="540"/>
      </w:pPr>
      <w:rPr>
        <w:rFonts w:hint="default"/>
        <w:sz w:val="24"/>
      </w:rPr>
    </w:lvl>
    <w:lvl w:ilvl="1">
      <w:start w:val="13"/>
      <w:numFmt w:val="decimal"/>
      <w:lvlText w:val="%1.%2"/>
      <w:lvlJc w:val="left"/>
      <w:pPr>
        <w:tabs>
          <w:tab w:val="num" w:pos="540"/>
        </w:tabs>
        <w:ind w:left="540" w:hanging="54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lang w:val="en-US"/>
      </w:rPr>
    </w:lvl>
    <w:lvl w:ilvl="4">
      <w:start w:val="1"/>
      <w:numFmt w:val="decimal"/>
      <w:lvlText w:val="%1.%2.%3.%4.%5"/>
      <w:lvlJc w:val="left"/>
      <w:pPr>
        <w:tabs>
          <w:tab w:val="num" w:pos="720"/>
        </w:tabs>
        <w:ind w:left="720" w:hanging="72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38">
    <w:nsid w:val="2FD06DF7"/>
    <w:multiLevelType w:val="hybridMultilevel"/>
    <w:tmpl w:val="3410CFEE"/>
    <w:lvl w:ilvl="0" w:tplc="9F2C03E0">
      <w:numFmt w:val="decimalZero"/>
      <w:lvlText w:val="%1"/>
      <w:lvlJc w:val="left"/>
      <w:pPr>
        <w:ind w:left="2475" w:hanging="360"/>
      </w:pPr>
      <w:rPr>
        <w:rFonts w:hint="default"/>
      </w:rPr>
    </w:lvl>
    <w:lvl w:ilvl="1" w:tplc="04090019">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39">
    <w:nsid w:val="302F3047"/>
    <w:multiLevelType w:val="hybridMultilevel"/>
    <w:tmpl w:val="CC66F270"/>
    <w:lvl w:ilvl="0" w:tplc="720EE5B2">
      <w:start w:val="1"/>
      <w:numFmt w:val="hebrew1"/>
      <w:lvlText w:val="%1."/>
      <w:lvlJc w:val="left"/>
      <w:pPr>
        <w:ind w:left="1065" w:hanging="360"/>
      </w:pPr>
      <w:rPr>
        <w:rFonts w:hint="default"/>
        <w:color w:val="auto"/>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0">
    <w:nsid w:val="30A56116"/>
    <w:multiLevelType w:val="hybridMultilevel"/>
    <w:tmpl w:val="A3A21F4A"/>
    <w:lvl w:ilvl="0" w:tplc="FD4CCF2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nsid w:val="31E37FF7"/>
    <w:multiLevelType w:val="hybridMultilevel"/>
    <w:tmpl w:val="564876C0"/>
    <w:lvl w:ilvl="0" w:tplc="ADC60184">
      <w:start w:val="1"/>
      <w:numFmt w:val="decimal"/>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34740C47"/>
    <w:multiLevelType w:val="hybridMultilevel"/>
    <w:tmpl w:val="8E582D4C"/>
    <w:lvl w:ilvl="0" w:tplc="5D3E7B60">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nsid w:val="34916EFD"/>
    <w:multiLevelType w:val="singleLevel"/>
    <w:tmpl w:val="79542814"/>
    <w:lvl w:ilvl="0">
      <w:start w:val="1"/>
      <w:numFmt w:val="decimal"/>
      <w:lvlText w:val="%1."/>
      <w:lvlJc w:val="left"/>
      <w:pPr>
        <w:tabs>
          <w:tab w:val="num" w:pos="1980"/>
        </w:tabs>
        <w:ind w:left="1980" w:hanging="570"/>
      </w:pPr>
      <w:rPr>
        <w:rFonts w:hint="default"/>
        <w:sz w:val="24"/>
      </w:rPr>
    </w:lvl>
  </w:abstractNum>
  <w:abstractNum w:abstractNumId="44">
    <w:nsid w:val="351B7DE3"/>
    <w:multiLevelType w:val="hybridMultilevel"/>
    <w:tmpl w:val="8B9679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67B5B20"/>
    <w:multiLevelType w:val="hybridMultilevel"/>
    <w:tmpl w:val="FCD63B70"/>
    <w:lvl w:ilvl="0" w:tplc="43548482">
      <w:start w:val="2"/>
      <w:numFmt w:val="hebrew1"/>
      <w:lvlText w:val="%1."/>
      <w:lvlJc w:val="left"/>
      <w:pPr>
        <w:ind w:left="1777" w:hanging="360"/>
      </w:pPr>
      <w:rPr>
        <w:rFonts w:hint="default"/>
        <w:sz w:val="24"/>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46">
    <w:nsid w:val="368B3102"/>
    <w:multiLevelType w:val="multilevel"/>
    <w:tmpl w:val="CB74A020"/>
    <w:lvl w:ilvl="0">
      <w:numFmt w:val="decimalZero"/>
      <w:lvlText w:val="%1"/>
      <w:lvlJc w:val="left"/>
      <w:pPr>
        <w:ind w:left="540" w:hanging="540"/>
      </w:pPr>
      <w:rPr>
        <w:rFonts w:hint="default"/>
      </w:rPr>
    </w:lvl>
    <w:lvl w:ilvl="1">
      <w:start w:val="2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39537083"/>
    <w:multiLevelType w:val="hybridMultilevel"/>
    <w:tmpl w:val="891A126A"/>
    <w:lvl w:ilvl="0" w:tplc="7F28AAD6">
      <w:start w:val="1"/>
      <w:numFmt w:val="hebrew1"/>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48">
    <w:nsid w:val="3AAF0B01"/>
    <w:multiLevelType w:val="hybridMultilevel"/>
    <w:tmpl w:val="40B4A444"/>
    <w:lvl w:ilvl="0" w:tplc="019610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AB501FC"/>
    <w:multiLevelType w:val="singleLevel"/>
    <w:tmpl w:val="9B0486A2"/>
    <w:lvl w:ilvl="0">
      <w:start w:val="1"/>
      <w:numFmt w:val="decimal"/>
      <w:lvlText w:val="%1)"/>
      <w:lvlJc w:val="left"/>
      <w:pPr>
        <w:tabs>
          <w:tab w:val="num" w:pos="1983"/>
        </w:tabs>
        <w:ind w:left="1983" w:hanging="570"/>
      </w:pPr>
      <w:rPr>
        <w:rFonts w:hint="default"/>
        <w:sz w:val="24"/>
      </w:rPr>
    </w:lvl>
  </w:abstractNum>
  <w:abstractNum w:abstractNumId="50">
    <w:nsid w:val="3AB97A9D"/>
    <w:multiLevelType w:val="hybridMultilevel"/>
    <w:tmpl w:val="E30012CA"/>
    <w:lvl w:ilvl="0" w:tplc="9CB8CFBC">
      <w:start w:val="2"/>
      <w:numFmt w:val="decimal"/>
      <w:lvlText w:val="%1."/>
      <w:lvlJc w:val="left"/>
      <w:pPr>
        <w:tabs>
          <w:tab w:val="num" w:pos="1410"/>
        </w:tabs>
        <w:ind w:left="1410" w:hanging="6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nsid w:val="3AD12655"/>
    <w:multiLevelType w:val="singleLevel"/>
    <w:tmpl w:val="8FA2A488"/>
    <w:lvl w:ilvl="0">
      <w:start w:val="1"/>
      <w:numFmt w:val="decimal"/>
      <w:lvlText w:val="%1."/>
      <w:lvlJc w:val="left"/>
      <w:pPr>
        <w:tabs>
          <w:tab w:val="num" w:pos="1440"/>
        </w:tabs>
        <w:ind w:left="1440" w:hanging="720"/>
      </w:pPr>
      <w:rPr>
        <w:rFonts w:hint="default"/>
        <w:sz w:val="24"/>
      </w:rPr>
    </w:lvl>
  </w:abstractNum>
  <w:abstractNum w:abstractNumId="52">
    <w:nsid w:val="3B48041F"/>
    <w:multiLevelType w:val="singleLevel"/>
    <w:tmpl w:val="7B3A007C"/>
    <w:lvl w:ilvl="0">
      <w:start w:val="1"/>
      <w:numFmt w:val="decimal"/>
      <w:lvlText w:val="%1)"/>
      <w:lvlJc w:val="left"/>
      <w:pPr>
        <w:tabs>
          <w:tab w:val="num" w:pos="1983"/>
        </w:tabs>
        <w:ind w:left="1983" w:hanging="570"/>
      </w:pPr>
      <w:rPr>
        <w:rFonts w:hint="default"/>
        <w:sz w:val="24"/>
      </w:rPr>
    </w:lvl>
  </w:abstractNum>
  <w:abstractNum w:abstractNumId="53">
    <w:nsid w:val="3C0961F6"/>
    <w:multiLevelType w:val="hybridMultilevel"/>
    <w:tmpl w:val="D6446C64"/>
    <w:lvl w:ilvl="0" w:tplc="0FCECF36">
      <w:start w:val="1"/>
      <w:numFmt w:val="decimal"/>
      <w:lvlText w:val="%1."/>
      <w:lvlJc w:val="left"/>
      <w:pPr>
        <w:ind w:left="1410" w:hanging="60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4">
    <w:nsid w:val="3CC80619"/>
    <w:multiLevelType w:val="hybridMultilevel"/>
    <w:tmpl w:val="308A8EE8"/>
    <w:lvl w:ilvl="0" w:tplc="7A44FC9A">
      <w:start w:val="7"/>
      <w:numFmt w:val="hebrew1"/>
      <w:lvlText w:val="%1."/>
      <w:lvlJc w:val="left"/>
      <w:pPr>
        <w:ind w:left="1636"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55">
    <w:nsid w:val="3EF5069A"/>
    <w:multiLevelType w:val="singleLevel"/>
    <w:tmpl w:val="DAA2122C"/>
    <w:lvl w:ilvl="0">
      <w:start w:val="1"/>
      <w:numFmt w:val="hebrew1"/>
      <w:lvlText w:val="%1."/>
      <w:lvlJc w:val="left"/>
      <w:pPr>
        <w:tabs>
          <w:tab w:val="num" w:pos="1848"/>
        </w:tabs>
        <w:ind w:left="1848" w:hanging="576"/>
      </w:pPr>
      <w:rPr>
        <w:rFonts w:hint="default"/>
        <w:sz w:val="24"/>
      </w:rPr>
    </w:lvl>
  </w:abstractNum>
  <w:abstractNum w:abstractNumId="56">
    <w:nsid w:val="41C31F2E"/>
    <w:multiLevelType w:val="singleLevel"/>
    <w:tmpl w:val="C068FE78"/>
    <w:lvl w:ilvl="0">
      <w:start w:val="1"/>
      <w:numFmt w:val="hebrew1"/>
      <w:lvlText w:val="%1."/>
      <w:lvlJc w:val="left"/>
      <w:pPr>
        <w:tabs>
          <w:tab w:val="num" w:pos="1413"/>
        </w:tabs>
        <w:ind w:left="1413" w:hanging="705"/>
      </w:pPr>
      <w:rPr>
        <w:rFonts w:hint="default"/>
        <w:sz w:val="24"/>
      </w:rPr>
    </w:lvl>
  </w:abstractNum>
  <w:abstractNum w:abstractNumId="57">
    <w:nsid w:val="44926742"/>
    <w:multiLevelType w:val="hybridMultilevel"/>
    <w:tmpl w:val="C93E09B6"/>
    <w:lvl w:ilvl="0" w:tplc="01823DD6">
      <w:start w:val="1"/>
      <w:numFmt w:val="decimal"/>
      <w:lvlText w:val="%1."/>
      <w:lvlJc w:val="left"/>
      <w:pPr>
        <w:ind w:left="1413" w:hanging="70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nsid w:val="46451A26"/>
    <w:multiLevelType w:val="singleLevel"/>
    <w:tmpl w:val="A78AD512"/>
    <w:lvl w:ilvl="0">
      <w:start w:val="1"/>
      <w:numFmt w:val="hebrew1"/>
      <w:lvlText w:val="%1."/>
      <w:lvlJc w:val="left"/>
      <w:pPr>
        <w:tabs>
          <w:tab w:val="num" w:pos="1980"/>
        </w:tabs>
        <w:ind w:left="1980" w:hanging="570"/>
      </w:pPr>
      <w:rPr>
        <w:rFonts w:hint="default"/>
        <w:sz w:val="24"/>
      </w:rPr>
    </w:lvl>
  </w:abstractNum>
  <w:abstractNum w:abstractNumId="59">
    <w:nsid w:val="473C0AD1"/>
    <w:multiLevelType w:val="singleLevel"/>
    <w:tmpl w:val="2DFEF394"/>
    <w:lvl w:ilvl="0">
      <w:start w:val="1"/>
      <w:numFmt w:val="hebrew1"/>
      <w:lvlText w:val="%1."/>
      <w:lvlJc w:val="left"/>
      <w:pPr>
        <w:tabs>
          <w:tab w:val="num" w:pos="2160"/>
        </w:tabs>
        <w:ind w:left="2160" w:hanging="720"/>
      </w:pPr>
      <w:rPr>
        <w:rFonts w:hint="default"/>
        <w:sz w:val="24"/>
      </w:rPr>
    </w:lvl>
  </w:abstractNum>
  <w:abstractNum w:abstractNumId="60">
    <w:nsid w:val="47A42893"/>
    <w:multiLevelType w:val="hybridMultilevel"/>
    <w:tmpl w:val="2AC2A0B2"/>
    <w:lvl w:ilvl="0" w:tplc="6F6E483C">
      <w:start w:val="8"/>
      <w:numFmt w:val="decimal"/>
      <w:lvlText w:val="%1."/>
      <w:lvlJc w:val="left"/>
      <w:pPr>
        <w:tabs>
          <w:tab w:val="num" w:pos="1414"/>
        </w:tabs>
        <w:ind w:left="1414" w:hanging="705"/>
      </w:pPr>
      <w:rPr>
        <w:rFonts w:hint="default"/>
        <w:sz w:val="24"/>
        <w:lang w:bidi="he-IL"/>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61">
    <w:nsid w:val="49323BA9"/>
    <w:multiLevelType w:val="singleLevel"/>
    <w:tmpl w:val="02F4C8C6"/>
    <w:lvl w:ilvl="0">
      <w:start w:val="1"/>
      <w:numFmt w:val="hebrew1"/>
      <w:lvlText w:val="%1."/>
      <w:lvlJc w:val="left"/>
      <w:pPr>
        <w:tabs>
          <w:tab w:val="num" w:pos="2160"/>
        </w:tabs>
        <w:ind w:left="2160" w:hanging="744"/>
      </w:pPr>
      <w:rPr>
        <w:rFonts w:hint="default"/>
        <w:sz w:val="24"/>
      </w:rPr>
    </w:lvl>
  </w:abstractNum>
  <w:abstractNum w:abstractNumId="62">
    <w:nsid w:val="49D005C4"/>
    <w:multiLevelType w:val="singleLevel"/>
    <w:tmpl w:val="A058C922"/>
    <w:lvl w:ilvl="0">
      <w:start w:val="1"/>
      <w:numFmt w:val="hebrew1"/>
      <w:lvlText w:val="%1."/>
      <w:lvlJc w:val="left"/>
      <w:pPr>
        <w:tabs>
          <w:tab w:val="num" w:pos="2317"/>
        </w:tabs>
        <w:ind w:left="2317" w:hanging="900"/>
      </w:pPr>
      <w:rPr>
        <w:rFonts w:hint="default"/>
        <w:sz w:val="24"/>
      </w:rPr>
    </w:lvl>
  </w:abstractNum>
  <w:abstractNum w:abstractNumId="63">
    <w:nsid w:val="4C3A1F0A"/>
    <w:multiLevelType w:val="hybridMultilevel"/>
    <w:tmpl w:val="14705CF2"/>
    <w:lvl w:ilvl="0" w:tplc="B72C8C08">
      <w:start w:val="9"/>
      <w:numFmt w:val="hebrew1"/>
      <w:lvlText w:val="%1."/>
      <w:lvlJc w:val="left"/>
      <w:pPr>
        <w:tabs>
          <w:tab w:val="num" w:pos="1414"/>
        </w:tabs>
        <w:ind w:left="1414" w:hanging="705"/>
      </w:pPr>
      <w:rPr>
        <w:rFonts w:hint="default"/>
        <w:sz w:val="24"/>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4">
    <w:nsid w:val="4CC566C2"/>
    <w:multiLevelType w:val="singleLevel"/>
    <w:tmpl w:val="DC0EC8F4"/>
    <w:lvl w:ilvl="0">
      <w:start w:val="1"/>
      <w:numFmt w:val="hebrew1"/>
      <w:lvlText w:val="%1."/>
      <w:lvlJc w:val="left"/>
      <w:pPr>
        <w:tabs>
          <w:tab w:val="num" w:pos="1413"/>
        </w:tabs>
        <w:ind w:left="1413" w:hanging="705"/>
      </w:pPr>
      <w:rPr>
        <w:rFonts w:hint="default"/>
        <w:sz w:val="24"/>
      </w:rPr>
    </w:lvl>
  </w:abstractNum>
  <w:abstractNum w:abstractNumId="65">
    <w:nsid w:val="4D6615C3"/>
    <w:multiLevelType w:val="singleLevel"/>
    <w:tmpl w:val="33CC9AE8"/>
    <w:lvl w:ilvl="0">
      <w:start w:val="1"/>
      <w:numFmt w:val="decimal"/>
      <w:lvlText w:val="%1)"/>
      <w:lvlJc w:val="left"/>
      <w:pPr>
        <w:tabs>
          <w:tab w:val="num" w:pos="1983"/>
        </w:tabs>
        <w:ind w:left="1983" w:hanging="570"/>
      </w:pPr>
      <w:rPr>
        <w:rFonts w:hint="default"/>
        <w:sz w:val="24"/>
      </w:rPr>
    </w:lvl>
  </w:abstractNum>
  <w:abstractNum w:abstractNumId="66">
    <w:nsid w:val="4E79429A"/>
    <w:multiLevelType w:val="singleLevel"/>
    <w:tmpl w:val="D974AFDC"/>
    <w:lvl w:ilvl="0">
      <w:start w:val="1"/>
      <w:numFmt w:val="hebrew1"/>
      <w:lvlText w:val="%1."/>
      <w:lvlJc w:val="left"/>
      <w:pPr>
        <w:tabs>
          <w:tab w:val="num" w:pos="1980"/>
        </w:tabs>
        <w:ind w:left="1980" w:hanging="570"/>
      </w:pPr>
      <w:rPr>
        <w:rFonts w:hint="default"/>
        <w:color w:val="auto"/>
        <w:sz w:val="24"/>
      </w:rPr>
    </w:lvl>
  </w:abstractNum>
  <w:abstractNum w:abstractNumId="67">
    <w:nsid w:val="4EDB6052"/>
    <w:multiLevelType w:val="hybridMultilevel"/>
    <w:tmpl w:val="2AC2A0B2"/>
    <w:lvl w:ilvl="0" w:tplc="6F6E483C">
      <w:start w:val="8"/>
      <w:numFmt w:val="decimal"/>
      <w:lvlText w:val="%1."/>
      <w:lvlJc w:val="left"/>
      <w:pPr>
        <w:tabs>
          <w:tab w:val="num" w:pos="1410"/>
        </w:tabs>
        <w:ind w:left="1410" w:hanging="705"/>
      </w:pPr>
      <w:rPr>
        <w:rFonts w:hint="default"/>
        <w:sz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FA64F3A"/>
    <w:multiLevelType w:val="multilevel"/>
    <w:tmpl w:val="34DEAECA"/>
    <w:lvl w:ilvl="0">
      <w:start w:val="4"/>
      <w:numFmt w:val="decimalZero"/>
      <w:lvlText w:val="%1"/>
      <w:lvlJc w:val="left"/>
      <w:pPr>
        <w:tabs>
          <w:tab w:val="num" w:pos="525"/>
        </w:tabs>
        <w:ind w:left="525" w:hanging="525"/>
      </w:pPr>
      <w:rPr>
        <w:rFonts w:hint="default"/>
        <w:u w:val="single"/>
      </w:rPr>
    </w:lvl>
    <w:lvl w:ilvl="1">
      <w:start w:val="2"/>
      <w:numFmt w:val="decimalZero"/>
      <w:lvlText w:val="%1.%2"/>
      <w:lvlJc w:val="left"/>
      <w:pPr>
        <w:tabs>
          <w:tab w:val="num" w:pos="627"/>
        </w:tabs>
        <w:ind w:left="627" w:hanging="525"/>
      </w:pPr>
      <w:rPr>
        <w:rFonts w:hint="default"/>
        <w:u w:val="none"/>
      </w:rPr>
    </w:lvl>
    <w:lvl w:ilvl="2">
      <w:start w:val="1"/>
      <w:numFmt w:val="decimal"/>
      <w:lvlText w:val="%1.%2.%3"/>
      <w:lvlJc w:val="left"/>
      <w:pPr>
        <w:tabs>
          <w:tab w:val="num" w:pos="924"/>
        </w:tabs>
        <w:ind w:left="924" w:hanging="720"/>
      </w:pPr>
      <w:rPr>
        <w:rFonts w:hint="default"/>
        <w:u w:val="single"/>
      </w:rPr>
    </w:lvl>
    <w:lvl w:ilvl="3">
      <w:start w:val="1"/>
      <w:numFmt w:val="decimal"/>
      <w:lvlText w:val="%1.%2.%3.%4"/>
      <w:lvlJc w:val="left"/>
      <w:pPr>
        <w:tabs>
          <w:tab w:val="num" w:pos="1026"/>
        </w:tabs>
        <w:ind w:left="1026" w:hanging="720"/>
      </w:pPr>
      <w:rPr>
        <w:rFonts w:hint="default"/>
        <w:u w:val="single"/>
      </w:rPr>
    </w:lvl>
    <w:lvl w:ilvl="4">
      <w:start w:val="1"/>
      <w:numFmt w:val="decimal"/>
      <w:lvlText w:val="%1.%2.%3.%4.%5"/>
      <w:lvlJc w:val="left"/>
      <w:pPr>
        <w:tabs>
          <w:tab w:val="num" w:pos="1488"/>
        </w:tabs>
        <w:ind w:left="1488" w:hanging="1080"/>
      </w:pPr>
      <w:rPr>
        <w:rFonts w:hint="default"/>
        <w:u w:val="single"/>
      </w:rPr>
    </w:lvl>
    <w:lvl w:ilvl="5">
      <w:start w:val="1"/>
      <w:numFmt w:val="decimal"/>
      <w:lvlText w:val="%1.%2.%3.%4.%5.%6"/>
      <w:lvlJc w:val="left"/>
      <w:pPr>
        <w:tabs>
          <w:tab w:val="num" w:pos="1590"/>
        </w:tabs>
        <w:ind w:left="1590" w:hanging="1080"/>
      </w:pPr>
      <w:rPr>
        <w:rFonts w:hint="default"/>
        <w:u w:val="single"/>
      </w:rPr>
    </w:lvl>
    <w:lvl w:ilvl="6">
      <w:start w:val="1"/>
      <w:numFmt w:val="decimal"/>
      <w:lvlText w:val="%1.%2.%3.%4.%5.%6.%7"/>
      <w:lvlJc w:val="left"/>
      <w:pPr>
        <w:tabs>
          <w:tab w:val="num" w:pos="2052"/>
        </w:tabs>
        <w:ind w:left="2052" w:hanging="1440"/>
      </w:pPr>
      <w:rPr>
        <w:rFonts w:hint="default"/>
        <w:u w:val="single"/>
      </w:rPr>
    </w:lvl>
    <w:lvl w:ilvl="7">
      <w:start w:val="1"/>
      <w:numFmt w:val="decimal"/>
      <w:lvlText w:val="%1.%2.%3.%4.%5.%6.%7.%8"/>
      <w:lvlJc w:val="left"/>
      <w:pPr>
        <w:tabs>
          <w:tab w:val="num" w:pos="2154"/>
        </w:tabs>
        <w:ind w:left="2154" w:hanging="1440"/>
      </w:pPr>
      <w:rPr>
        <w:rFonts w:hint="default"/>
        <w:u w:val="single"/>
      </w:rPr>
    </w:lvl>
    <w:lvl w:ilvl="8">
      <w:start w:val="1"/>
      <w:numFmt w:val="decimal"/>
      <w:lvlText w:val="%1.%2.%3.%4.%5.%6.%7.%8.%9"/>
      <w:lvlJc w:val="left"/>
      <w:pPr>
        <w:tabs>
          <w:tab w:val="num" w:pos="2256"/>
        </w:tabs>
        <w:ind w:left="2256" w:hanging="1440"/>
      </w:pPr>
      <w:rPr>
        <w:rFonts w:hint="default"/>
        <w:u w:val="single"/>
      </w:rPr>
    </w:lvl>
  </w:abstractNum>
  <w:abstractNum w:abstractNumId="69">
    <w:nsid w:val="52640835"/>
    <w:multiLevelType w:val="singleLevel"/>
    <w:tmpl w:val="2F2CF4CC"/>
    <w:lvl w:ilvl="0">
      <w:start w:val="1"/>
      <w:numFmt w:val="hebrew1"/>
      <w:lvlText w:val="%1."/>
      <w:lvlJc w:val="left"/>
      <w:pPr>
        <w:tabs>
          <w:tab w:val="num" w:pos="877"/>
        </w:tabs>
        <w:ind w:left="877" w:hanging="735"/>
      </w:pPr>
      <w:rPr>
        <w:rFonts w:hint="default"/>
        <w:sz w:val="24"/>
      </w:rPr>
    </w:lvl>
  </w:abstractNum>
  <w:abstractNum w:abstractNumId="70">
    <w:nsid w:val="52926AC6"/>
    <w:multiLevelType w:val="multilevel"/>
    <w:tmpl w:val="20081C4A"/>
    <w:lvl w:ilvl="0">
      <w:start w:val="1"/>
      <w:numFmt w:val="decimal"/>
      <w:lvlText w:val="%1."/>
      <w:lvlJc w:val="left"/>
      <w:pPr>
        <w:ind w:left="1170" w:hanging="360"/>
      </w:pPr>
      <w:rPr>
        <w:rFonts w:hint="default"/>
      </w:rPr>
    </w:lvl>
    <w:lvl w:ilvl="1">
      <w:start w:val="1"/>
      <w:numFmt w:val="decimal"/>
      <w:isLgl/>
      <w:lvlText w:val="%1.%2."/>
      <w:lvlJc w:val="left"/>
      <w:pPr>
        <w:ind w:left="1530"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33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490" w:hanging="1800"/>
      </w:pPr>
      <w:rPr>
        <w:rFonts w:hint="default"/>
      </w:rPr>
    </w:lvl>
  </w:abstractNum>
  <w:abstractNum w:abstractNumId="71">
    <w:nsid w:val="52AF574A"/>
    <w:multiLevelType w:val="singleLevel"/>
    <w:tmpl w:val="05362AFE"/>
    <w:lvl w:ilvl="0">
      <w:start w:val="1"/>
      <w:numFmt w:val="decimal"/>
      <w:lvlText w:val="%1)"/>
      <w:lvlJc w:val="left"/>
      <w:pPr>
        <w:tabs>
          <w:tab w:val="num" w:pos="1983"/>
        </w:tabs>
        <w:ind w:left="1983" w:hanging="570"/>
      </w:pPr>
      <w:rPr>
        <w:rFonts w:hint="default"/>
        <w:sz w:val="24"/>
      </w:rPr>
    </w:lvl>
  </w:abstractNum>
  <w:abstractNum w:abstractNumId="72">
    <w:nsid w:val="53053DD9"/>
    <w:multiLevelType w:val="hybridMultilevel"/>
    <w:tmpl w:val="0AB8A44C"/>
    <w:lvl w:ilvl="0" w:tplc="13C82482">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568A3E66"/>
    <w:multiLevelType w:val="hybridMultilevel"/>
    <w:tmpl w:val="94865BF4"/>
    <w:lvl w:ilvl="0" w:tplc="A9B87248">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4">
    <w:nsid w:val="58521171"/>
    <w:multiLevelType w:val="singleLevel"/>
    <w:tmpl w:val="24760FD4"/>
    <w:lvl w:ilvl="0">
      <w:start w:val="1"/>
      <w:numFmt w:val="decimal"/>
      <w:lvlText w:val="%1."/>
      <w:lvlJc w:val="left"/>
      <w:pPr>
        <w:tabs>
          <w:tab w:val="num" w:pos="1440"/>
        </w:tabs>
        <w:ind w:left="1440" w:hanging="720"/>
      </w:pPr>
      <w:rPr>
        <w:rFonts w:hint="default"/>
        <w:sz w:val="24"/>
      </w:rPr>
    </w:lvl>
  </w:abstractNum>
  <w:abstractNum w:abstractNumId="75">
    <w:nsid w:val="59880970"/>
    <w:multiLevelType w:val="singleLevel"/>
    <w:tmpl w:val="24760FD4"/>
    <w:lvl w:ilvl="0">
      <w:start w:val="1"/>
      <w:numFmt w:val="decimal"/>
      <w:lvlText w:val="%1."/>
      <w:lvlJc w:val="left"/>
      <w:pPr>
        <w:tabs>
          <w:tab w:val="num" w:pos="1440"/>
        </w:tabs>
        <w:ind w:left="1440" w:hanging="720"/>
      </w:pPr>
      <w:rPr>
        <w:rFonts w:hint="default"/>
        <w:sz w:val="24"/>
      </w:rPr>
    </w:lvl>
  </w:abstractNum>
  <w:abstractNum w:abstractNumId="76">
    <w:nsid w:val="59EF5C92"/>
    <w:multiLevelType w:val="singleLevel"/>
    <w:tmpl w:val="2CC4E8FC"/>
    <w:lvl w:ilvl="0">
      <w:start w:val="3"/>
      <w:numFmt w:val="hebrew1"/>
      <w:lvlText w:val=""/>
      <w:lvlJc w:val="left"/>
      <w:pPr>
        <w:tabs>
          <w:tab w:val="num" w:pos="360"/>
        </w:tabs>
        <w:ind w:left="360" w:hanging="360"/>
      </w:pPr>
      <w:rPr>
        <w:rFonts w:cs="Times New Roman" w:hint="default"/>
        <w:sz w:val="24"/>
      </w:rPr>
    </w:lvl>
  </w:abstractNum>
  <w:abstractNum w:abstractNumId="77">
    <w:nsid w:val="5A693DE6"/>
    <w:multiLevelType w:val="hybridMultilevel"/>
    <w:tmpl w:val="35A454A8"/>
    <w:lvl w:ilvl="0" w:tplc="E8185E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5C113570"/>
    <w:multiLevelType w:val="multilevel"/>
    <w:tmpl w:val="9558F1A2"/>
    <w:lvl w:ilvl="0">
      <w:start w:val="90"/>
      <w:numFmt w:val="decimal"/>
      <w:lvlText w:val="%1"/>
      <w:lvlJc w:val="left"/>
      <w:pPr>
        <w:ind w:left="360" w:hanging="360"/>
      </w:pPr>
      <w:rPr>
        <w:rFonts w:hint="default"/>
      </w:rPr>
    </w:lvl>
    <w:lvl w:ilvl="1">
      <w:start w:val="10"/>
      <w:numFmt w:val="decimalZero"/>
      <w:lvlText w:val="%1.%2"/>
      <w:lvlJc w:val="left"/>
      <w:pPr>
        <w:ind w:left="2415" w:hanging="360"/>
      </w:pPr>
      <w:rPr>
        <w:rFonts w:hint="default"/>
      </w:rPr>
    </w:lvl>
    <w:lvl w:ilvl="2">
      <w:start w:val="1"/>
      <w:numFmt w:val="decimal"/>
      <w:lvlText w:val="%1.%2.%3"/>
      <w:lvlJc w:val="left"/>
      <w:pPr>
        <w:ind w:left="4830" w:hanging="720"/>
      </w:pPr>
      <w:rPr>
        <w:rFonts w:hint="default"/>
      </w:rPr>
    </w:lvl>
    <w:lvl w:ilvl="3">
      <w:start w:val="1"/>
      <w:numFmt w:val="decimal"/>
      <w:lvlText w:val="%1.%2.%3.%4"/>
      <w:lvlJc w:val="left"/>
      <w:pPr>
        <w:ind w:left="6885" w:hanging="720"/>
      </w:pPr>
      <w:rPr>
        <w:rFonts w:hint="default"/>
      </w:rPr>
    </w:lvl>
    <w:lvl w:ilvl="4">
      <w:start w:val="1"/>
      <w:numFmt w:val="decimal"/>
      <w:lvlText w:val="%1.%2.%3.%4.%5"/>
      <w:lvlJc w:val="left"/>
      <w:pPr>
        <w:ind w:left="9300" w:hanging="1080"/>
      </w:pPr>
      <w:rPr>
        <w:rFonts w:hint="default"/>
      </w:rPr>
    </w:lvl>
    <w:lvl w:ilvl="5">
      <w:start w:val="1"/>
      <w:numFmt w:val="decimal"/>
      <w:lvlText w:val="%1.%2.%3.%4.%5.%6"/>
      <w:lvlJc w:val="left"/>
      <w:pPr>
        <w:ind w:left="11355" w:hanging="1080"/>
      </w:pPr>
      <w:rPr>
        <w:rFonts w:hint="default"/>
      </w:rPr>
    </w:lvl>
    <w:lvl w:ilvl="6">
      <w:start w:val="1"/>
      <w:numFmt w:val="decimal"/>
      <w:lvlText w:val="%1.%2.%3.%4.%5.%6.%7"/>
      <w:lvlJc w:val="left"/>
      <w:pPr>
        <w:ind w:left="13770" w:hanging="1440"/>
      </w:pPr>
      <w:rPr>
        <w:rFonts w:hint="default"/>
      </w:rPr>
    </w:lvl>
    <w:lvl w:ilvl="7">
      <w:start w:val="1"/>
      <w:numFmt w:val="decimal"/>
      <w:lvlText w:val="%1.%2.%3.%4.%5.%6.%7.%8"/>
      <w:lvlJc w:val="left"/>
      <w:pPr>
        <w:ind w:left="15825" w:hanging="1440"/>
      </w:pPr>
      <w:rPr>
        <w:rFonts w:hint="default"/>
      </w:rPr>
    </w:lvl>
    <w:lvl w:ilvl="8">
      <w:start w:val="1"/>
      <w:numFmt w:val="decimal"/>
      <w:lvlText w:val="%1.%2.%3.%4.%5.%6.%7.%8.%9"/>
      <w:lvlJc w:val="left"/>
      <w:pPr>
        <w:ind w:left="17880" w:hanging="1440"/>
      </w:pPr>
      <w:rPr>
        <w:rFonts w:hint="default"/>
      </w:rPr>
    </w:lvl>
  </w:abstractNum>
  <w:abstractNum w:abstractNumId="79">
    <w:nsid w:val="5EAF2262"/>
    <w:multiLevelType w:val="singleLevel"/>
    <w:tmpl w:val="7472AFBA"/>
    <w:lvl w:ilvl="0">
      <w:start w:val="1"/>
      <w:numFmt w:val="hebrew1"/>
      <w:lvlText w:val="%1."/>
      <w:lvlJc w:val="left"/>
      <w:pPr>
        <w:tabs>
          <w:tab w:val="num" w:pos="1846"/>
        </w:tabs>
        <w:ind w:left="1846" w:hanging="570"/>
      </w:pPr>
      <w:rPr>
        <w:rFonts w:hint="default"/>
        <w:sz w:val="24"/>
      </w:rPr>
    </w:lvl>
  </w:abstractNum>
  <w:abstractNum w:abstractNumId="80">
    <w:nsid w:val="6074137C"/>
    <w:multiLevelType w:val="singleLevel"/>
    <w:tmpl w:val="B56EA9EC"/>
    <w:lvl w:ilvl="0">
      <w:start w:val="1"/>
      <w:numFmt w:val="decimal"/>
      <w:lvlText w:val="%1."/>
      <w:lvlJc w:val="left"/>
      <w:pPr>
        <w:tabs>
          <w:tab w:val="num" w:pos="1410"/>
        </w:tabs>
        <w:ind w:left="1410" w:hanging="705"/>
      </w:pPr>
      <w:rPr>
        <w:rFonts w:hint="default"/>
        <w:sz w:val="24"/>
      </w:rPr>
    </w:lvl>
  </w:abstractNum>
  <w:abstractNum w:abstractNumId="81">
    <w:nsid w:val="60EE6458"/>
    <w:multiLevelType w:val="hybridMultilevel"/>
    <w:tmpl w:val="0F208B32"/>
    <w:lvl w:ilvl="0" w:tplc="078AB9D8">
      <w:start w:val="1"/>
      <w:numFmt w:val="decimal"/>
      <w:lvlText w:val="%1."/>
      <w:lvlJc w:val="left"/>
      <w:pPr>
        <w:ind w:left="2100" w:hanging="360"/>
      </w:pPr>
      <w:rPr>
        <w:rFonts w:hint="default"/>
      </w:rPr>
    </w:lvl>
    <w:lvl w:ilvl="1" w:tplc="04090019">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82">
    <w:nsid w:val="61FC49A0"/>
    <w:multiLevelType w:val="hybridMultilevel"/>
    <w:tmpl w:val="84288E9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656777AF"/>
    <w:multiLevelType w:val="singleLevel"/>
    <w:tmpl w:val="89F64B1E"/>
    <w:lvl w:ilvl="0">
      <w:start w:val="1"/>
      <w:numFmt w:val="decimal"/>
      <w:lvlText w:val="%1)"/>
      <w:lvlJc w:val="left"/>
      <w:pPr>
        <w:tabs>
          <w:tab w:val="num" w:pos="2160"/>
        </w:tabs>
        <w:ind w:left="2160" w:hanging="720"/>
      </w:pPr>
      <w:rPr>
        <w:rFonts w:hint="default"/>
        <w:sz w:val="24"/>
      </w:rPr>
    </w:lvl>
  </w:abstractNum>
  <w:abstractNum w:abstractNumId="84">
    <w:nsid w:val="66342236"/>
    <w:multiLevelType w:val="singleLevel"/>
    <w:tmpl w:val="72E8B5E0"/>
    <w:lvl w:ilvl="0">
      <w:start w:val="1"/>
      <w:numFmt w:val="decimal"/>
      <w:lvlText w:val="%1)"/>
      <w:lvlJc w:val="left"/>
      <w:pPr>
        <w:tabs>
          <w:tab w:val="num" w:pos="1983"/>
        </w:tabs>
        <w:ind w:left="1983" w:hanging="570"/>
      </w:pPr>
      <w:rPr>
        <w:rFonts w:hint="default"/>
        <w:sz w:val="24"/>
        <w:lang w:val="en-US"/>
      </w:rPr>
    </w:lvl>
  </w:abstractNum>
  <w:abstractNum w:abstractNumId="85">
    <w:nsid w:val="67F72A5B"/>
    <w:multiLevelType w:val="hybridMultilevel"/>
    <w:tmpl w:val="31866FBC"/>
    <w:lvl w:ilvl="0" w:tplc="2BDE51D0">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6">
    <w:nsid w:val="69BD42B4"/>
    <w:multiLevelType w:val="hybridMultilevel"/>
    <w:tmpl w:val="1396AA0C"/>
    <w:lvl w:ilvl="0" w:tplc="F7E8244E">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7">
    <w:nsid w:val="6A8C4434"/>
    <w:multiLevelType w:val="singleLevel"/>
    <w:tmpl w:val="6F26720A"/>
    <w:lvl w:ilvl="0">
      <w:start w:val="1"/>
      <w:numFmt w:val="hebrew1"/>
      <w:lvlText w:val="%1)"/>
      <w:lvlJc w:val="left"/>
      <w:pPr>
        <w:tabs>
          <w:tab w:val="num" w:pos="2880"/>
        </w:tabs>
        <w:ind w:left="2880" w:hanging="720"/>
      </w:pPr>
      <w:rPr>
        <w:rFonts w:hint="default"/>
        <w:sz w:val="24"/>
      </w:rPr>
    </w:lvl>
  </w:abstractNum>
  <w:abstractNum w:abstractNumId="88">
    <w:nsid w:val="6B6373A1"/>
    <w:multiLevelType w:val="hybridMultilevel"/>
    <w:tmpl w:val="18BE9730"/>
    <w:lvl w:ilvl="0" w:tplc="E974C458">
      <w:start w:val="1"/>
      <w:numFmt w:val="hebrew1"/>
      <w:lvlText w:val="%1."/>
      <w:lvlJc w:val="left"/>
      <w:pPr>
        <w:ind w:left="2133" w:hanging="720"/>
      </w:pPr>
      <w:rPr>
        <w:rFonts w:hint="default"/>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89">
    <w:nsid w:val="6BED2F7D"/>
    <w:multiLevelType w:val="singleLevel"/>
    <w:tmpl w:val="1898FE6E"/>
    <w:lvl w:ilvl="0">
      <w:start w:val="1"/>
      <w:numFmt w:val="hebrew1"/>
      <w:lvlText w:val="%1."/>
      <w:lvlJc w:val="left"/>
      <w:pPr>
        <w:tabs>
          <w:tab w:val="num" w:pos="1413"/>
        </w:tabs>
        <w:ind w:left="1413" w:hanging="705"/>
      </w:pPr>
      <w:rPr>
        <w:rFonts w:hint="default"/>
        <w:sz w:val="24"/>
      </w:rPr>
    </w:lvl>
  </w:abstractNum>
  <w:abstractNum w:abstractNumId="90">
    <w:nsid w:val="6CDB6B99"/>
    <w:multiLevelType w:val="hybridMultilevel"/>
    <w:tmpl w:val="A3FCA528"/>
    <w:lvl w:ilvl="0" w:tplc="9B023174">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1">
    <w:nsid w:val="6FA43263"/>
    <w:multiLevelType w:val="singleLevel"/>
    <w:tmpl w:val="97F63DFE"/>
    <w:lvl w:ilvl="0">
      <w:start w:val="1"/>
      <w:numFmt w:val="hebrew1"/>
      <w:lvlText w:val="%1."/>
      <w:lvlJc w:val="left"/>
      <w:pPr>
        <w:tabs>
          <w:tab w:val="num" w:pos="2160"/>
        </w:tabs>
        <w:ind w:left="2160" w:hanging="720"/>
      </w:pPr>
      <w:rPr>
        <w:rFonts w:hint="default"/>
        <w:sz w:val="26"/>
      </w:rPr>
    </w:lvl>
  </w:abstractNum>
  <w:abstractNum w:abstractNumId="92">
    <w:nsid w:val="6FC647DE"/>
    <w:multiLevelType w:val="singleLevel"/>
    <w:tmpl w:val="8EB0738A"/>
    <w:lvl w:ilvl="0">
      <w:start w:val="1"/>
      <w:numFmt w:val="hebrew1"/>
      <w:lvlText w:val="%1."/>
      <w:lvlJc w:val="left"/>
      <w:pPr>
        <w:tabs>
          <w:tab w:val="num" w:pos="2131"/>
        </w:tabs>
        <w:ind w:left="2131" w:hanging="720"/>
      </w:pPr>
      <w:rPr>
        <w:rFonts w:hint="default"/>
      </w:rPr>
    </w:lvl>
  </w:abstractNum>
  <w:abstractNum w:abstractNumId="93">
    <w:nsid w:val="6FCC3172"/>
    <w:multiLevelType w:val="hybridMultilevel"/>
    <w:tmpl w:val="CC5EE84C"/>
    <w:lvl w:ilvl="0" w:tplc="38D6CB9C">
      <w:start w:val="1"/>
      <w:numFmt w:val="decimal"/>
      <w:lvlText w:val="%1."/>
      <w:lvlJc w:val="left"/>
      <w:pPr>
        <w:tabs>
          <w:tab w:val="num" w:pos="1440"/>
        </w:tabs>
        <w:ind w:left="1440" w:hanging="615"/>
      </w:pPr>
      <w:rPr>
        <w:rFonts w:hint="default"/>
      </w:rPr>
    </w:lvl>
    <w:lvl w:ilvl="1" w:tplc="04090019" w:tentative="1">
      <w:start w:val="1"/>
      <w:numFmt w:val="lowerLetter"/>
      <w:lvlText w:val="%2."/>
      <w:lvlJc w:val="left"/>
      <w:pPr>
        <w:tabs>
          <w:tab w:val="num" w:pos="1905"/>
        </w:tabs>
        <w:ind w:left="1905" w:hanging="360"/>
      </w:pPr>
    </w:lvl>
    <w:lvl w:ilvl="2" w:tplc="0409001B" w:tentative="1">
      <w:start w:val="1"/>
      <w:numFmt w:val="lowerRoman"/>
      <w:lvlText w:val="%3."/>
      <w:lvlJc w:val="right"/>
      <w:pPr>
        <w:tabs>
          <w:tab w:val="num" w:pos="2625"/>
        </w:tabs>
        <w:ind w:left="2625" w:hanging="180"/>
      </w:pPr>
    </w:lvl>
    <w:lvl w:ilvl="3" w:tplc="0409000F" w:tentative="1">
      <w:start w:val="1"/>
      <w:numFmt w:val="decimal"/>
      <w:lvlText w:val="%4."/>
      <w:lvlJc w:val="left"/>
      <w:pPr>
        <w:tabs>
          <w:tab w:val="num" w:pos="3345"/>
        </w:tabs>
        <w:ind w:left="3345" w:hanging="360"/>
      </w:pPr>
    </w:lvl>
    <w:lvl w:ilvl="4" w:tplc="04090019" w:tentative="1">
      <w:start w:val="1"/>
      <w:numFmt w:val="lowerLetter"/>
      <w:lvlText w:val="%5."/>
      <w:lvlJc w:val="left"/>
      <w:pPr>
        <w:tabs>
          <w:tab w:val="num" w:pos="4065"/>
        </w:tabs>
        <w:ind w:left="4065" w:hanging="360"/>
      </w:pPr>
    </w:lvl>
    <w:lvl w:ilvl="5" w:tplc="0409001B" w:tentative="1">
      <w:start w:val="1"/>
      <w:numFmt w:val="lowerRoman"/>
      <w:lvlText w:val="%6."/>
      <w:lvlJc w:val="right"/>
      <w:pPr>
        <w:tabs>
          <w:tab w:val="num" w:pos="4785"/>
        </w:tabs>
        <w:ind w:left="4785" w:hanging="180"/>
      </w:pPr>
    </w:lvl>
    <w:lvl w:ilvl="6" w:tplc="0409000F" w:tentative="1">
      <w:start w:val="1"/>
      <w:numFmt w:val="decimal"/>
      <w:lvlText w:val="%7."/>
      <w:lvlJc w:val="left"/>
      <w:pPr>
        <w:tabs>
          <w:tab w:val="num" w:pos="5505"/>
        </w:tabs>
        <w:ind w:left="5505" w:hanging="360"/>
      </w:pPr>
    </w:lvl>
    <w:lvl w:ilvl="7" w:tplc="04090019" w:tentative="1">
      <w:start w:val="1"/>
      <w:numFmt w:val="lowerLetter"/>
      <w:lvlText w:val="%8."/>
      <w:lvlJc w:val="left"/>
      <w:pPr>
        <w:tabs>
          <w:tab w:val="num" w:pos="6225"/>
        </w:tabs>
        <w:ind w:left="6225" w:hanging="360"/>
      </w:pPr>
    </w:lvl>
    <w:lvl w:ilvl="8" w:tplc="0409001B" w:tentative="1">
      <w:start w:val="1"/>
      <w:numFmt w:val="lowerRoman"/>
      <w:lvlText w:val="%9."/>
      <w:lvlJc w:val="right"/>
      <w:pPr>
        <w:tabs>
          <w:tab w:val="num" w:pos="6945"/>
        </w:tabs>
        <w:ind w:left="6945" w:hanging="180"/>
      </w:pPr>
    </w:lvl>
  </w:abstractNum>
  <w:abstractNum w:abstractNumId="94">
    <w:nsid w:val="70AA66AA"/>
    <w:multiLevelType w:val="singleLevel"/>
    <w:tmpl w:val="A0D6D9C2"/>
    <w:lvl w:ilvl="0">
      <w:start w:val="1"/>
      <w:numFmt w:val="hebrew1"/>
      <w:lvlText w:val="%1."/>
      <w:lvlJc w:val="left"/>
      <w:pPr>
        <w:tabs>
          <w:tab w:val="num" w:pos="1443"/>
        </w:tabs>
        <w:ind w:left="1443" w:hanging="735"/>
      </w:pPr>
      <w:rPr>
        <w:rFonts w:hint="default"/>
        <w:sz w:val="24"/>
      </w:rPr>
    </w:lvl>
  </w:abstractNum>
  <w:abstractNum w:abstractNumId="95">
    <w:nsid w:val="711337F4"/>
    <w:multiLevelType w:val="hybridMultilevel"/>
    <w:tmpl w:val="2FE4B120"/>
    <w:lvl w:ilvl="0" w:tplc="A92CACC2">
      <w:start w:val="1"/>
      <w:numFmt w:val="hebrew1"/>
      <w:lvlText w:val="%1."/>
      <w:lvlJc w:val="left"/>
      <w:pPr>
        <w:tabs>
          <w:tab w:val="num" w:pos="1124"/>
        </w:tabs>
        <w:ind w:left="1124" w:hanging="360"/>
      </w:pPr>
      <w:rPr>
        <w:rFonts w:hint="default"/>
      </w:rPr>
    </w:lvl>
    <w:lvl w:ilvl="1" w:tplc="04090019" w:tentative="1">
      <w:start w:val="1"/>
      <w:numFmt w:val="lowerLetter"/>
      <w:lvlText w:val="%2."/>
      <w:lvlJc w:val="left"/>
      <w:pPr>
        <w:tabs>
          <w:tab w:val="num" w:pos="1844"/>
        </w:tabs>
        <w:ind w:left="1844" w:hanging="360"/>
      </w:pPr>
    </w:lvl>
    <w:lvl w:ilvl="2" w:tplc="0409001B" w:tentative="1">
      <w:start w:val="1"/>
      <w:numFmt w:val="lowerRoman"/>
      <w:lvlText w:val="%3."/>
      <w:lvlJc w:val="right"/>
      <w:pPr>
        <w:tabs>
          <w:tab w:val="num" w:pos="2564"/>
        </w:tabs>
        <w:ind w:left="2564" w:hanging="180"/>
      </w:pPr>
    </w:lvl>
    <w:lvl w:ilvl="3" w:tplc="0409000F" w:tentative="1">
      <w:start w:val="1"/>
      <w:numFmt w:val="decimal"/>
      <w:lvlText w:val="%4."/>
      <w:lvlJc w:val="left"/>
      <w:pPr>
        <w:tabs>
          <w:tab w:val="num" w:pos="3284"/>
        </w:tabs>
        <w:ind w:left="3284" w:hanging="360"/>
      </w:pPr>
    </w:lvl>
    <w:lvl w:ilvl="4" w:tplc="04090019" w:tentative="1">
      <w:start w:val="1"/>
      <w:numFmt w:val="lowerLetter"/>
      <w:lvlText w:val="%5."/>
      <w:lvlJc w:val="left"/>
      <w:pPr>
        <w:tabs>
          <w:tab w:val="num" w:pos="4004"/>
        </w:tabs>
        <w:ind w:left="4004" w:hanging="360"/>
      </w:pPr>
    </w:lvl>
    <w:lvl w:ilvl="5" w:tplc="0409001B" w:tentative="1">
      <w:start w:val="1"/>
      <w:numFmt w:val="lowerRoman"/>
      <w:lvlText w:val="%6."/>
      <w:lvlJc w:val="right"/>
      <w:pPr>
        <w:tabs>
          <w:tab w:val="num" w:pos="4724"/>
        </w:tabs>
        <w:ind w:left="4724" w:hanging="180"/>
      </w:pPr>
    </w:lvl>
    <w:lvl w:ilvl="6" w:tplc="0409000F" w:tentative="1">
      <w:start w:val="1"/>
      <w:numFmt w:val="decimal"/>
      <w:lvlText w:val="%7."/>
      <w:lvlJc w:val="left"/>
      <w:pPr>
        <w:tabs>
          <w:tab w:val="num" w:pos="5444"/>
        </w:tabs>
        <w:ind w:left="5444" w:hanging="360"/>
      </w:pPr>
    </w:lvl>
    <w:lvl w:ilvl="7" w:tplc="04090019" w:tentative="1">
      <w:start w:val="1"/>
      <w:numFmt w:val="lowerLetter"/>
      <w:lvlText w:val="%8."/>
      <w:lvlJc w:val="left"/>
      <w:pPr>
        <w:tabs>
          <w:tab w:val="num" w:pos="6164"/>
        </w:tabs>
        <w:ind w:left="6164" w:hanging="360"/>
      </w:pPr>
    </w:lvl>
    <w:lvl w:ilvl="8" w:tplc="0409001B" w:tentative="1">
      <w:start w:val="1"/>
      <w:numFmt w:val="lowerRoman"/>
      <w:lvlText w:val="%9."/>
      <w:lvlJc w:val="right"/>
      <w:pPr>
        <w:tabs>
          <w:tab w:val="num" w:pos="6884"/>
        </w:tabs>
        <w:ind w:left="6884" w:hanging="180"/>
      </w:pPr>
    </w:lvl>
  </w:abstractNum>
  <w:abstractNum w:abstractNumId="96">
    <w:nsid w:val="71760D8B"/>
    <w:multiLevelType w:val="singleLevel"/>
    <w:tmpl w:val="7FE4E468"/>
    <w:lvl w:ilvl="0">
      <w:start w:val="1"/>
      <w:numFmt w:val="hebrew1"/>
      <w:lvlText w:val="%1."/>
      <w:lvlJc w:val="left"/>
      <w:pPr>
        <w:tabs>
          <w:tab w:val="num" w:pos="1440"/>
        </w:tabs>
        <w:ind w:left="1440" w:hanging="732"/>
      </w:pPr>
      <w:rPr>
        <w:rFonts w:hint="default"/>
        <w:sz w:val="24"/>
      </w:rPr>
    </w:lvl>
  </w:abstractNum>
  <w:abstractNum w:abstractNumId="97">
    <w:nsid w:val="717A3391"/>
    <w:multiLevelType w:val="singleLevel"/>
    <w:tmpl w:val="A3E4D62E"/>
    <w:lvl w:ilvl="0">
      <w:start w:val="1"/>
      <w:numFmt w:val="decimal"/>
      <w:lvlText w:val="%1."/>
      <w:lvlJc w:val="left"/>
      <w:pPr>
        <w:tabs>
          <w:tab w:val="num" w:pos="1440"/>
        </w:tabs>
        <w:ind w:left="1440" w:hanging="720"/>
      </w:pPr>
      <w:rPr>
        <w:rFonts w:hint="default"/>
        <w:sz w:val="24"/>
      </w:rPr>
    </w:lvl>
  </w:abstractNum>
  <w:abstractNum w:abstractNumId="98">
    <w:nsid w:val="720A3F2C"/>
    <w:multiLevelType w:val="singleLevel"/>
    <w:tmpl w:val="9B602D88"/>
    <w:lvl w:ilvl="0">
      <w:start w:val="1"/>
      <w:numFmt w:val="hebrew1"/>
      <w:lvlText w:val="%1."/>
      <w:lvlJc w:val="left"/>
      <w:pPr>
        <w:tabs>
          <w:tab w:val="num" w:pos="2070"/>
        </w:tabs>
        <w:ind w:left="2070" w:hanging="720"/>
      </w:pPr>
      <w:rPr>
        <w:rFonts w:hint="default"/>
        <w:sz w:val="24"/>
      </w:rPr>
    </w:lvl>
  </w:abstractNum>
  <w:abstractNum w:abstractNumId="99">
    <w:nsid w:val="72591CC0"/>
    <w:multiLevelType w:val="hybridMultilevel"/>
    <w:tmpl w:val="61DE1FE4"/>
    <w:lvl w:ilvl="0" w:tplc="3A6CC224">
      <w:start w:val="1"/>
      <w:numFmt w:val="hebrew1"/>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00">
    <w:nsid w:val="72BA0DCA"/>
    <w:multiLevelType w:val="hybridMultilevel"/>
    <w:tmpl w:val="138E822A"/>
    <w:lvl w:ilvl="0" w:tplc="D416FAAA">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nsid w:val="72DD47D9"/>
    <w:multiLevelType w:val="multilevel"/>
    <w:tmpl w:val="E3725194"/>
    <w:lvl w:ilvl="0">
      <w:start w:val="1"/>
      <w:numFmt w:val="decimal"/>
      <w:lvlText w:val="%1."/>
      <w:lvlJc w:val="left"/>
      <w:pPr>
        <w:ind w:left="216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120" w:hanging="1440"/>
      </w:pPr>
      <w:rPr>
        <w:rFonts w:hint="default"/>
      </w:rPr>
    </w:lvl>
  </w:abstractNum>
  <w:abstractNum w:abstractNumId="102">
    <w:nsid w:val="78732156"/>
    <w:multiLevelType w:val="singleLevel"/>
    <w:tmpl w:val="1FBA8442"/>
    <w:lvl w:ilvl="0">
      <w:start w:val="1"/>
      <w:numFmt w:val="decimal"/>
      <w:lvlText w:val="%1)"/>
      <w:lvlJc w:val="left"/>
      <w:pPr>
        <w:tabs>
          <w:tab w:val="num" w:pos="1440"/>
        </w:tabs>
        <w:ind w:left="1440" w:hanging="735"/>
      </w:pPr>
      <w:rPr>
        <w:rFonts w:hint="default"/>
        <w:sz w:val="24"/>
      </w:rPr>
    </w:lvl>
  </w:abstractNum>
  <w:abstractNum w:abstractNumId="103">
    <w:nsid w:val="78CE47B7"/>
    <w:multiLevelType w:val="singleLevel"/>
    <w:tmpl w:val="DDEAD710"/>
    <w:lvl w:ilvl="0">
      <w:start w:val="2"/>
      <w:numFmt w:val="decimal"/>
      <w:lvlText w:val="%1)"/>
      <w:lvlJc w:val="left"/>
      <w:pPr>
        <w:tabs>
          <w:tab w:val="num" w:pos="1983"/>
        </w:tabs>
        <w:ind w:left="1983" w:hanging="570"/>
      </w:pPr>
      <w:rPr>
        <w:rFonts w:hint="default"/>
        <w:sz w:val="24"/>
      </w:rPr>
    </w:lvl>
  </w:abstractNum>
  <w:abstractNum w:abstractNumId="104">
    <w:nsid w:val="7ABC4B15"/>
    <w:multiLevelType w:val="singleLevel"/>
    <w:tmpl w:val="52ACEC50"/>
    <w:lvl w:ilvl="0">
      <w:start w:val="1"/>
      <w:numFmt w:val="decimal"/>
      <w:lvlText w:val="%1)"/>
      <w:lvlJc w:val="left"/>
      <w:pPr>
        <w:tabs>
          <w:tab w:val="num" w:pos="1983"/>
        </w:tabs>
        <w:ind w:left="1983" w:hanging="570"/>
      </w:pPr>
      <w:rPr>
        <w:rFonts w:hint="default"/>
        <w:sz w:val="24"/>
      </w:rPr>
    </w:lvl>
  </w:abstractNum>
  <w:abstractNum w:abstractNumId="105">
    <w:nsid w:val="7CF812CC"/>
    <w:multiLevelType w:val="hybridMultilevel"/>
    <w:tmpl w:val="7986A84E"/>
    <w:lvl w:ilvl="0" w:tplc="B3625C04">
      <w:start w:val="1"/>
      <w:numFmt w:val="hebrew1"/>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6">
    <w:nsid w:val="7E090620"/>
    <w:multiLevelType w:val="hybridMultilevel"/>
    <w:tmpl w:val="456228F0"/>
    <w:lvl w:ilvl="0" w:tplc="062E704A">
      <w:start w:val="1"/>
      <w:numFmt w:val="hebrew1"/>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7">
    <w:nsid w:val="7E7E7EB2"/>
    <w:multiLevelType w:val="singleLevel"/>
    <w:tmpl w:val="96CED69C"/>
    <w:lvl w:ilvl="0">
      <w:start w:val="1"/>
      <w:numFmt w:val="hebrew1"/>
      <w:lvlText w:val="%1)"/>
      <w:lvlJc w:val="left"/>
      <w:pPr>
        <w:tabs>
          <w:tab w:val="num" w:pos="2880"/>
        </w:tabs>
        <w:ind w:left="2880" w:hanging="720"/>
      </w:pPr>
      <w:rPr>
        <w:rFonts w:hint="default"/>
        <w:sz w:val="24"/>
      </w:rPr>
    </w:lvl>
  </w:abstractNum>
  <w:abstractNum w:abstractNumId="108">
    <w:nsid w:val="7ED76511"/>
    <w:multiLevelType w:val="singleLevel"/>
    <w:tmpl w:val="161EC126"/>
    <w:lvl w:ilvl="0">
      <w:start w:val="1"/>
      <w:numFmt w:val="hebrew1"/>
      <w:lvlText w:val="%1."/>
      <w:lvlJc w:val="left"/>
      <w:pPr>
        <w:tabs>
          <w:tab w:val="num" w:pos="1980"/>
        </w:tabs>
        <w:ind w:left="1980" w:hanging="1275"/>
      </w:pPr>
      <w:rPr>
        <w:rFonts w:hint="default"/>
        <w:sz w:val="24"/>
      </w:rPr>
    </w:lvl>
  </w:abstractNum>
  <w:abstractNum w:abstractNumId="109">
    <w:nsid w:val="7EF26113"/>
    <w:multiLevelType w:val="singleLevel"/>
    <w:tmpl w:val="B41AD7A0"/>
    <w:lvl w:ilvl="0">
      <w:start w:val="1"/>
      <w:numFmt w:val="decimal"/>
      <w:lvlText w:val="%1."/>
      <w:lvlJc w:val="left"/>
      <w:pPr>
        <w:tabs>
          <w:tab w:val="num" w:pos="1440"/>
        </w:tabs>
        <w:ind w:left="1440" w:hanging="720"/>
      </w:pPr>
      <w:rPr>
        <w:rFonts w:hint="default"/>
        <w:sz w:val="24"/>
      </w:rPr>
    </w:lvl>
  </w:abstractNum>
  <w:num w:numId="1">
    <w:abstractNumId w:val="5"/>
  </w:num>
  <w:num w:numId="2">
    <w:abstractNumId w:val="26"/>
  </w:num>
  <w:num w:numId="3">
    <w:abstractNumId w:val="43"/>
  </w:num>
  <w:num w:numId="4">
    <w:abstractNumId w:val="13"/>
  </w:num>
  <w:num w:numId="5">
    <w:abstractNumId w:val="29"/>
  </w:num>
  <w:num w:numId="6">
    <w:abstractNumId w:val="80"/>
  </w:num>
  <w:num w:numId="7">
    <w:abstractNumId w:val="66"/>
  </w:num>
  <w:num w:numId="8">
    <w:abstractNumId w:val="58"/>
  </w:num>
  <w:num w:numId="9">
    <w:abstractNumId w:val="92"/>
  </w:num>
  <w:num w:numId="10">
    <w:abstractNumId w:val="9"/>
  </w:num>
  <w:num w:numId="11">
    <w:abstractNumId w:val="79"/>
  </w:num>
  <w:num w:numId="12">
    <w:abstractNumId w:val="19"/>
  </w:num>
  <w:num w:numId="13">
    <w:abstractNumId w:val="55"/>
  </w:num>
  <w:num w:numId="14">
    <w:abstractNumId w:val="59"/>
  </w:num>
  <w:num w:numId="15">
    <w:abstractNumId w:val="39"/>
  </w:num>
  <w:num w:numId="16">
    <w:abstractNumId w:val="7"/>
    <w:lvlOverride w:ilvl="0">
      <w:startOverride w:val="1"/>
    </w:lvlOverride>
  </w:num>
  <w:num w:numId="17">
    <w:abstractNumId w:val="88"/>
  </w:num>
  <w:num w:numId="18">
    <w:abstractNumId w:val="98"/>
  </w:num>
  <w:num w:numId="19">
    <w:abstractNumId w:val="38"/>
  </w:num>
  <w:num w:numId="20">
    <w:abstractNumId w:val="78"/>
  </w:num>
  <w:num w:numId="21">
    <w:abstractNumId w:val="22"/>
  </w:num>
  <w:num w:numId="22">
    <w:abstractNumId w:val="4"/>
  </w:num>
  <w:num w:numId="23">
    <w:abstractNumId w:val="77"/>
  </w:num>
  <w:num w:numId="24">
    <w:abstractNumId w:val="72"/>
  </w:num>
  <w:num w:numId="25">
    <w:abstractNumId w:val="100"/>
  </w:num>
  <w:num w:numId="26">
    <w:abstractNumId w:val="101"/>
  </w:num>
  <w:num w:numId="27">
    <w:abstractNumId w:val="25"/>
  </w:num>
  <w:num w:numId="28">
    <w:abstractNumId w:val="41"/>
  </w:num>
  <w:num w:numId="29">
    <w:abstractNumId w:val="42"/>
  </w:num>
  <w:num w:numId="30">
    <w:abstractNumId w:val="90"/>
  </w:num>
  <w:num w:numId="31">
    <w:abstractNumId w:val="34"/>
  </w:num>
  <w:num w:numId="32">
    <w:abstractNumId w:val="85"/>
  </w:num>
  <w:num w:numId="33">
    <w:abstractNumId w:val="12"/>
  </w:num>
  <w:num w:numId="34">
    <w:abstractNumId w:val="105"/>
  </w:num>
  <w:num w:numId="35">
    <w:abstractNumId w:val="106"/>
  </w:num>
  <w:num w:numId="36">
    <w:abstractNumId w:val="73"/>
  </w:num>
  <w:num w:numId="37">
    <w:abstractNumId w:val="0"/>
  </w:num>
  <w:num w:numId="38">
    <w:abstractNumId w:val="27"/>
  </w:num>
  <w:num w:numId="39">
    <w:abstractNumId w:val="86"/>
  </w:num>
  <w:num w:numId="40">
    <w:abstractNumId w:val="2"/>
  </w:num>
  <w:num w:numId="41">
    <w:abstractNumId w:val="96"/>
  </w:num>
  <w:num w:numId="42">
    <w:abstractNumId w:val="68"/>
  </w:num>
  <w:num w:numId="43">
    <w:abstractNumId w:val="61"/>
  </w:num>
  <w:num w:numId="44">
    <w:abstractNumId w:val="97"/>
  </w:num>
  <w:num w:numId="45">
    <w:abstractNumId w:val="109"/>
  </w:num>
  <w:num w:numId="46">
    <w:abstractNumId w:val="1"/>
  </w:num>
  <w:num w:numId="47">
    <w:abstractNumId w:val="76"/>
  </w:num>
  <w:num w:numId="48">
    <w:abstractNumId w:val="30"/>
  </w:num>
  <w:num w:numId="49">
    <w:abstractNumId w:val="74"/>
  </w:num>
  <w:num w:numId="50">
    <w:abstractNumId w:val="23"/>
  </w:num>
  <w:num w:numId="51">
    <w:abstractNumId w:val="75"/>
  </w:num>
  <w:num w:numId="52">
    <w:abstractNumId w:val="93"/>
  </w:num>
  <w:num w:numId="53">
    <w:abstractNumId w:val="18"/>
  </w:num>
  <w:num w:numId="54">
    <w:abstractNumId w:val="37"/>
  </w:num>
  <w:num w:numId="55">
    <w:abstractNumId w:val="82"/>
  </w:num>
  <w:num w:numId="56">
    <w:abstractNumId w:val="95"/>
  </w:num>
  <w:num w:numId="57">
    <w:abstractNumId w:val="3"/>
  </w:num>
  <w:num w:numId="58">
    <w:abstractNumId w:val="94"/>
  </w:num>
  <w:num w:numId="59">
    <w:abstractNumId w:val="56"/>
  </w:num>
  <w:num w:numId="60">
    <w:abstractNumId w:val="83"/>
  </w:num>
  <w:num w:numId="61">
    <w:abstractNumId w:val="21"/>
  </w:num>
  <w:num w:numId="62">
    <w:abstractNumId w:val="64"/>
  </w:num>
  <w:num w:numId="63">
    <w:abstractNumId w:val="104"/>
  </w:num>
  <w:num w:numId="64">
    <w:abstractNumId w:val="49"/>
  </w:num>
  <w:num w:numId="65">
    <w:abstractNumId w:val="65"/>
  </w:num>
  <w:num w:numId="66">
    <w:abstractNumId w:val="20"/>
  </w:num>
  <w:num w:numId="67">
    <w:abstractNumId w:val="14"/>
  </w:num>
  <w:num w:numId="68">
    <w:abstractNumId w:val="52"/>
  </w:num>
  <w:num w:numId="69">
    <w:abstractNumId w:val="103"/>
  </w:num>
  <w:num w:numId="70">
    <w:abstractNumId w:val="10"/>
  </w:num>
  <w:num w:numId="71">
    <w:abstractNumId w:val="33"/>
  </w:num>
  <w:num w:numId="72">
    <w:abstractNumId w:val="84"/>
  </w:num>
  <w:num w:numId="73">
    <w:abstractNumId w:val="71"/>
  </w:num>
  <w:num w:numId="74">
    <w:abstractNumId w:val="89"/>
  </w:num>
  <w:num w:numId="75">
    <w:abstractNumId w:val="108"/>
  </w:num>
  <w:num w:numId="76">
    <w:abstractNumId w:val="28"/>
  </w:num>
  <w:num w:numId="77">
    <w:abstractNumId w:val="69"/>
  </w:num>
  <w:num w:numId="78">
    <w:abstractNumId w:val="102"/>
  </w:num>
  <w:num w:numId="79">
    <w:abstractNumId w:val="36"/>
  </w:num>
  <w:num w:numId="80">
    <w:abstractNumId w:val="31"/>
  </w:num>
  <w:num w:numId="81">
    <w:abstractNumId w:val="107"/>
  </w:num>
  <w:num w:numId="82">
    <w:abstractNumId w:val="87"/>
  </w:num>
  <w:num w:numId="83">
    <w:abstractNumId w:val="44"/>
  </w:num>
  <w:num w:numId="84">
    <w:abstractNumId w:val="91"/>
  </w:num>
  <w:num w:numId="85">
    <w:abstractNumId w:val="62"/>
  </w:num>
  <w:num w:numId="86">
    <w:abstractNumId w:val="51"/>
  </w:num>
  <w:num w:numId="87">
    <w:abstractNumId w:val="50"/>
  </w:num>
  <w:num w:numId="88">
    <w:abstractNumId w:val="17"/>
  </w:num>
  <w:num w:numId="89">
    <w:abstractNumId w:val="46"/>
  </w:num>
  <w:num w:numId="90">
    <w:abstractNumId w:val="81"/>
  </w:num>
  <w:num w:numId="91">
    <w:abstractNumId w:val="45"/>
  </w:num>
  <w:num w:numId="92">
    <w:abstractNumId w:val="47"/>
  </w:num>
  <w:num w:numId="93">
    <w:abstractNumId w:val="16"/>
  </w:num>
  <w:num w:numId="94">
    <w:abstractNumId w:val="70"/>
  </w:num>
  <w:num w:numId="95">
    <w:abstractNumId w:val="99"/>
  </w:num>
  <w:num w:numId="96">
    <w:abstractNumId w:val="48"/>
  </w:num>
  <w:num w:numId="97">
    <w:abstractNumId w:val="60"/>
  </w:num>
  <w:num w:numId="98">
    <w:abstractNumId w:val="57"/>
  </w:num>
  <w:num w:numId="99">
    <w:abstractNumId w:val="11"/>
  </w:num>
  <w:num w:numId="100">
    <w:abstractNumId w:val="24"/>
  </w:num>
  <w:num w:numId="101">
    <w:abstractNumId w:val="6"/>
    <w:lvlOverride w:ilvl="0">
      <w:startOverride w:val="4"/>
    </w:lvlOverride>
    <w:lvlOverride w:ilvl="1"/>
    <w:lvlOverride w:ilvl="2"/>
    <w:lvlOverride w:ilvl="3"/>
    <w:lvlOverride w:ilvl="4"/>
    <w:lvlOverride w:ilvl="5"/>
    <w:lvlOverride w:ilvl="6"/>
    <w:lvlOverride w:ilvl="7"/>
    <w:lvlOverride w:ilvl="8"/>
  </w:num>
  <w:num w:numId="102">
    <w:abstractNumId w:val="8"/>
  </w:num>
  <w:num w:numId="103">
    <w:abstractNumId w:val="32"/>
  </w:num>
  <w:num w:numId="104">
    <w:abstractNumId w:val="15"/>
  </w:num>
  <w:num w:numId="105">
    <w:abstractNumId w:val="53"/>
  </w:num>
  <w:num w:numId="106">
    <w:abstractNumId w:val="67"/>
  </w:num>
  <w:num w:numId="107">
    <w:abstractNumId w:val="63"/>
  </w:num>
  <w:num w:numId="108">
    <w:abstractNumId w:val="40"/>
  </w:num>
  <w:num w:numId="109">
    <w:abstractNumId w:val="54"/>
  </w:num>
  <w:num w:numId="110">
    <w:abstractNumId w:val="3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FC0"/>
    <w:rsid w:val="0000339D"/>
    <w:rsid w:val="00004959"/>
    <w:rsid w:val="0000511F"/>
    <w:rsid w:val="000066EC"/>
    <w:rsid w:val="000069A7"/>
    <w:rsid w:val="000074A2"/>
    <w:rsid w:val="000109B2"/>
    <w:rsid w:val="00010BF2"/>
    <w:rsid w:val="00012350"/>
    <w:rsid w:val="000125D6"/>
    <w:rsid w:val="00012E6D"/>
    <w:rsid w:val="0001308E"/>
    <w:rsid w:val="00013CC8"/>
    <w:rsid w:val="00014233"/>
    <w:rsid w:val="00014A9D"/>
    <w:rsid w:val="00020E76"/>
    <w:rsid w:val="00022004"/>
    <w:rsid w:val="000220BF"/>
    <w:rsid w:val="00030334"/>
    <w:rsid w:val="00030538"/>
    <w:rsid w:val="00030861"/>
    <w:rsid w:val="000351AB"/>
    <w:rsid w:val="00036A60"/>
    <w:rsid w:val="0004072F"/>
    <w:rsid w:val="000412FE"/>
    <w:rsid w:val="00041A2F"/>
    <w:rsid w:val="000420F7"/>
    <w:rsid w:val="000434BE"/>
    <w:rsid w:val="000444E4"/>
    <w:rsid w:val="000449EB"/>
    <w:rsid w:val="00045246"/>
    <w:rsid w:val="0004584F"/>
    <w:rsid w:val="00045A0C"/>
    <w:rsid w:val="00045BE7"/>
    <w:rsid w:val="00053164"/>
    <w:rsid w:val="00054B2C"/>
    <w:rsid w:val="000557AC"/>
    <w:rsid w:val="0005613F"/>
    <w:rsid w:val="000567ED"/>
    <w:rsid w:val="00056D7D"/>
    <w:rsid w:val="000573ED"/>
    <w:rsid w:val="0005751F"/>
    <w:rsid w:val="00057A38"/>
    <w:rsid w:val="00060D74"/>
    <w:rsid w:val="0006228F"/>
    <w:rsid w:val="0006238E"/>
    <w:rsid w:val="00063AA6"/>
    <w:rsid w:val="00064730"/>
    <w:rsid w:val="00065A85"/>
    <w:rsid w:val="00065DFC"/>
    <w:rsid w:val="00066BD0"/>
    <w:rsid w:val="00070939"/>
    <w:rsid w:val="00070B12"/>
    <w:rsid w:val="00071159"/>
    <w:rsid w:val="000720D8"/>
    <w:rsid w:val="00073414"/>
    <w:rsid w:val="000762F5"/>
    <w:rsid w:val="000801AE"/>
    <w:rsid w:val="0008084A"/>
    <w:rsid w:val="00082372"/>
    <w:rsid w:val="00084B1E"/>
    <w:rsid w:val="00085072"/>
    <w:rsid w:val="00085AFB"/>
    <w:rsid w:val="00086D0C"/>
    <w:rsid w:val="00087DBB"/>
    <w:rsid w:val="000900AB"/>
    <w:rsid w:val="00090207"/>
    <w:rsid w:val="00091961"/>
    <w:rsid w:val="00092DFF"/>
    <w:rsid w:val="00093935"/>
    <w:rsid w:val="00094F77"/>
    <w:rsid w:val="000955EF"/>
    <w:rsid w:val="00095DEE"/>
    <w:rsid w:val="000A25E1"/>
    <w:rsid w:val="000A2AEA"/>
    <w:rsid w:val="000A2B51"/>
    <w:rsid w:val="000A457E"/>
    <w:rsid w:val="000A4CBD"/>
    <w:rsid w:val="000A4FC4"/>
    <w:rsid w:val="000A580B"/>
    <w:rsid w:val="000A62A2"/>
    <w:rsid w:val="000A6992"/>
    <w:rsid w:val="000B0269"/>
    <w:rsid w:val="000B1273"/>
    <w:rsid w:val="000B26CA"/>
    <w:rsid w:val="000B5840"/>
    <w:rsid w:val="000B5BF7"/>
    <w:rsid w:val="000B617E"/>
    <w:rsid w:val="000C04FE"/>
    <w:rsid w:val="000C0743"/>
    <w:rsid w:val="000C1211"/>
    <w:rsid w:val="000C192B"/>
    <w:rsid w:val="000C2D7D"/>
    <w:rsid w:val="000C35D2"/>
    <w:rsid w:val="000C4073"/>
    <w:rsid w:val="000C454A"/>
    <w:rsid w:val="000C461E"/>
    <w:rsid w:val="000C5F9F"/>
    <w:rsid w:val="000D15A8"/>
    <w:rsid w:val="000D6214"/>
    <w:rsid w:val="000E0685"/>
    <w:rsid w:val="000E1CE9"/>
    <w:rsid w:val="000E26F3"/>
    <w:rsid w:val="000E2793"/>
    <w:rsid w:val="000E50FD"/>
    <w:rsid w:val="000F13E4"/>
    <w:rsid w:val="000F14A7"/>
    <w:rsid w:val="000F25F9"/>
    <w:rsid w:val="000F4B6E"/>
    <w:rsid w:val="000F5AEC"/>
    <w:rsid w:val="000F74BF"/>
    <w:rsid w:val="000F751E"/>
    <w:rsid w:val="000F7B0C"/>
    <w:rsid w:val="00103CFE"/>
    <w:rsid w:val="00103E1D"/>
    <w:rsid w:val="00103F80"/>
    <w:rsid w:val="00105AFD"/>
    <w:rsid w:val="0010624A"/>
    <w:rsid w:val="001105C4"/>
    <w:rsid w:val="001138B4"/>
    <w:rsid w:val="00113E1B"/>
    <w:rsid w:val="00116E56"/>
    <w:rsid w:val="0011771E"/>
    <w:rsid w:val="001179C5"/>
    <w:rsid w:val="00125278"/>
    <w:rsid w:val="0012657D"/>
    <w:rsid w:val="00127982"/>
    <w:rsid w:val="001279D9"/>
    <w:rsid w:val="001336F1"/>
    <w:rsid w:val="00133760"/>
    <w:rsid w:val="00133A92"/>
    <w:rsid w:val="0013764E"/>
    <w:rsid w:val="001452A3"/>
    <w:rsid w:val="00146063"/>
    <w:rsid w:val="00146E83"/>
    <w:rsid w:val="00147AA0"/>
    <w:rsid w:val="00150367"/>
    <w:rsid w:val="00153A59"/>
    <w:rsid w:val="0015575A"/>
    <w:rsid w:val="0015601C"/>
    <w:rsid w:val="00156132"/>
    <w:rsid w:val="001566E5"/>
    <w:rsid w:val="00156C60"/>
    <w:rsid w:val="001573FC"/>
    <w:rsid w:val="0017081A"/>
    <w:rsid w:val="00173862"/>
    <w:rsid w:val="00173979"/>
    <w:rsid w:val="00175AB3"/>
    <w:rsid w:val="00175E49"/>
    <w:rsid w:val="00176D0A"/>
    <w:rsid w:val="00176D86"/>
    <w:rsid w:val="0018068F"/>
    <w:rsid w:val="0018126C"/>
    <w:rsid w:val="001820F9"/>
    <w:rsid w:val="00182C15"/>
    <w:rsid w:val="00182D80"/>
    <w:rsid w:val="001847A5"/>
    <w:rsid w:val="001869A6"/>
    <w:rsid w:val="001905E8"/>
    <w:rsid w:val="0019105A"/>
    <w:rsid w:val="00191A6B"/>
    <w:rsid w:val="00192C86"/>
    <w:rsid w:val="00196654"/>
    <w:rsid w:val="00196A74"/>
    <w:rsid w:val="001A1A50"/>
    <w:rsid w:val="001A1B8F"/>
    <w:rsid w:val="001A2B65"/>
    <w:rsid w:val="001A3186"/>
    <w:rsid w:val="001A329C"/>
    <w:rsid w:val="001A38F0"/>
    <w:rsid w:val="001A73FD"/>
    <w:rsid w:val="001A782A"/>
    <w:rsid w:val="001B1D2A"/>
    <w:rsid w:val="001B325A"/>
    <w:rsid w:val="001B3C3B"/>
    <w:rsid w:val="001B3CF4"/>
    <w:rsid w:val="001B3FBA"/>
    <w:rsid w:val="001B4552"/>
    <w:rsid w:val="001B605C"/>
    <w:rsid w:val="001B7053"/>
    <w:rsid w:val="001C5AF2"/>
    <w:rsid w:val="001C60C0"/>
    <w:rsid w:val="001C65DD"/>
    <w:rsid w:val="001C7C0F"/>
    <w:rsid w:val="001D11DD"/>
    <w:rsid w:val="001D154D"/>
    <w:rsid w:val="001D16A9"/>
    <w:rsid w:val="001D18D9"/>
    <w:rsid w:val="001D21E1"/>
    <w:rsid w:val="001D31CB"/>
    <w:rsid w:val="001D472B"/>
    <w:rsid w:val="001D7ED7"/>
    <w:rsid w:val="001E1CBC"/>
    <w:rsid w:val="001E1DA3"/>
    <w:rsid w:val="001E2CAC"/>
    <w:rsid w:val="001E5398"/>
    <w:rsid w:val="001E77AC"/>
    <w:rsid w:val="001F0365"/>
    <w:rsid w:val="001F1433"/>
    <w:rsid w:val="001F1825"/>
    <w:rsid w:val="001F1A4D"/>
    <w:rsid w:val="001F3571"/>
    <w:rsid w:val="001F5F0B"/>
    <w:rsid w:val="001F7269"/>
    <w:rsid w:val="001F7C3F"/>
    <w:rsid w:val="001F7E63"/>
    <w:rsid w:val="002021AE"/>
    <w:rsid w:val="002031A0"/>
    <w:rsid w:val="002038FA"/>
    <w:rsid w:val="00212C89"/>
    <w:rsid w:val="00213128"/>
    <w:rsid w:val="002137C0"/>
    <w:rsid w:val="00213F68"/>
    <w:rsid w:val="00217161"/>
    <w:rsid w:val="0021793B"/>
    <w:rsid w:val="00220013"/>
    <w:rsid w:val="00221CF7"/>
    <w:rsid w:val="00221EB9"/>
    <w:rsid w:val="00224A36"/>
    <w:rsid w:val="00224BBA"/>
    <w:rsid w:val="002264C3"/>
    <w:rsid w:val="00230C56"/>
    <w:rsid w:val="002314F0"/>
    <w:rsid w:val="00232196"/>
    <w:rsid w:val="0023295E"/>
    <w:rsid w:val="00233E6B"/>
    <w:rsid w:val="00234001"/>
    <w:rsid w:val="00235D4A"/>
    <w:rsid w:val="00237E1A"/>
    <w:rsid w:val="00241BA1"/>
    <w:rsid w:val="002423C8"/>
    <w:rsid w:val="002438A5"/>
    <w:rsid w:val="002441DB"/>
    <w:rsid w:val="00244CE7"/>
    <w:rsid w:val="00244DCD"/>
    <w:rsid w:val="00244F68"/>
    <w:rsid w:val="0024601E"/>
    <w:rsid w:val="00247FB3"/>
    <w:rsid w:val="002522BC"/>
    <w:rsid w:val="0025271B"/>
    <w:rsid w:val="00255D69"/>
    <w:rsid w:val="0025733C"/>
    <w:rsid w:val="00257546"/>
    <w:rsid w:val="002631C3"/>
    <w:rsid w:val="002643B9"/>
    <w:rsid w:val="002645AD"/>
    <w:rsid w:val="00267DCE"/>
    <w:rsid w:val="00270C71"/>
    <w:rsid w:val="00272243"/>
    <w:rsid w:val="00272561"/>
    <w:rsid w:val="00272689"/>
    <w:rsid w:val="00272E3F"/>
    <w:rsid w:val="00272F8A"/>
    <w:rsid w:val="0027623A"/>
    <w:rsid w:val="002778DF"/>
    <w:rsid w:val="00277D3C"/>
    <w:rsid w:val="00283186"/>
    <w:rsid w:val="002852FE"/>
    <w:rsid w:val="00286F80"/>
    <w:rsid w:val="002902BE"/>
    <w:rsid w:val="00291832"/>
    <w:rsid w:val="002921C3"/>
    <w:rsid w:val="00293AC4"/>
    <w:rsid w:val="00297CB4"/>
    <w:rsid w:val="002A0B6C"/>
    <w:rsid w:val="002A1998"/>
    <w:rsid w:val="002A375B"/>
    <w:rsid w:val="002A5948"/>
    <w:rsid w:val="002B1601"/>
    <w:rsid w:val="002B2020"/>
    <w:rsid w:val="002B49B1"/>
    <w:rsid w:val="002B59AF"/>
    <w:rsid w:val="002B78E4"/>
    <w:rsid w:val="002C1CE4"/>
    <w:rsid w:val="002C23DC"/>
    <w:rsid w:val="002C55EA"/>
    <w:rsid w:val="002D0EC1"/>
    <w:rsid w:val="002D1ADF"/>
    <w:rsid w:val="002D1B33"/>
    <w:rsid w:val="002D4F63"/>
    <w:rsid w:val="002D6DB9"/>
    <w:rsid w:val="002E0A42"/>
    <w:rsid w:val="002E0D62"/>
    <w:rsid w:val="002E142C"/>
    <w:rsid w:val="002E20BE"/>
    <w:rsid w:val="002E34AE"/>
    <w:rsid w:val="002E3605"/>
    <w:rsid w:val="002E4215"/>
    <w:rsid w:val="002E522A"/>
    <w:rsid w:val="002F2232"/>
    <w:rsid w:val="002F55CF"/>
    <w:rsid w:val="002F68AB"/>
    <w:rsid w:val="002F7BF7"/>
    <w:rsid w:val="003000D3"/>
    <w:rsid w:val="00301AA7"/>
    <w:rsid w:val="00301D73"/>
    <w:rsid w:val="003038AE"/>
    <w:rsid w:val="00304032"/>
    <w:rsid w:val="00304403"/>
    <w:rsid w:val="00305D24"/>
    <w:rsid w:val="00311F8A"/>
    <w:rsid w:val="0031332A"/>
    <w:rsid w:val="00314DF0"/>
    <w:rsid w:val="003168A9"/>
    <w:rsid w:val="00317378"/>
    <w:rsid w:val="003200F0"/>
    <w:rsid w:val="003226BA"/>
    <w:rsid w:val="00323443"/>
    <w:rsid w:val="00325F31"/>
    <w:rsid w:val="00330284"/>
    <w:rsid w:val="0033144F"/>
    <w:rsid w:val="003319F2"/>
    <w:rsid w:val="00331FDB"/>
    <w:rsid w:val="00332B19"/>
    <w:rsid w:val="003331E5"/>
    <w:rsid w:val="0033769E"/>
    <w:rsid w:val="00337B7A"/>
    <w:rsid w:val="003423D7"/>
    <w:rsid w:val="0034493A"/>
    <w:rsid w:val="003503E5"/>
    <w:rsid w:val="00350562"/>
    <w:rsid w:val="003505E2"/>
    <w:rsid w:val="00350E9A"/>
    <w:rsid w:val="00351957"/>
    <w:rsid w:val="00355079"/>
    <w:rsid w:val="003550D0"/>
    <w:rsid w:val="00356709"/>
    <w:rsid w:val="00356DAE"/>
    <w:rsid w:val="00357076"/>
    <w:rsid w:val="0036034A"/>
    <w:rsid w:val="00360ED4"/>
    <w:rsid w:val="003624D4"/>
    <w:rsid w:val="0036259A"/>
    <w:rsid w:val="00362813"/>
    <w:rsid w:val="00363CA4"/>
    <w:rsid w:val="00365243"/>
    <w:rsid w:val="00365F27"/>
    <w:rsid w:val="00366085"/>
    <w:rsid w:val="003735D2"/>
    <w:rsid w:val="003738F9"/>
    <w:rsid w:val="00374730"/>
    <w:rsid w:val="00375DE5"/>
    <w:rsid w:val="00380A76"/>
    <w:rsid w:val="00381C06"/>
    <w:rsid w:val="00383400"/>
    <w:rsid w:val="00384436"/>
    <w:rsid w:val="003844C9"/>
    <w:rsid w:val="00387BC8"/>
    <w:rsid w:val="00390674"/>
    <w:rsid w:val="00390A7E"/>
    <w:rsid w:val="003921EF"/>
    <w:rsid w:val="003926C3"/>
    <w:rsid w:val="0039364D"/>
    <w:rsid w:val="003941AF"/>
    <w:rsid w:val="00395951"/>
    <w:rsid w:val="00396576"/>
    <w:rsid w:val="0039683D"/>
    <w:rsid w:val="00397AEB"/>
    <w:rsid w:val="003A567F"/>
    <w:rsid w:val="003A604F"/>
    <w:rsid w:val="003A72B5"/>
    <w:rsid w:val="003A7BC4"/>
    <w:rsid w:val="003B1282"/>
    <w:rsid w:val="003B1567"/>
    <w:rsid w:val="003C0A2B"/>
    <w:rsid w:val="003C0BE5"/>
    <w:rsid w:val="003C0EB6"/>
    <w:rsid w:val="003C41CC"/>
    <w:rsid w:val="003C4DB4"/>
    <w:rsid w:val="003C4EF7"/>
    <w:rsid w:val="003C6927"/>
    <w:rsid w:val="003C6CD6"/>
    <w:rsid w:val="003D0AE2"/>
    <w:rsid w:val="003D563B"/>
    <w:rsid w:val="003D7124"/>
    <w:rsid w:val="003E1E57"/>
    <w:rsid w:val="003E2B52"/>
    <w:rsid w:val="003E3E19"/>
    <w:rsid w:val="003E6690"/>
    <w:rsid w:val="003F02BD"/>
    <w:rsid w:val="003F2140"/>
    <w:rsid w:val="003F2D89"/>
    <w:rsid w:val="003F352B"/>
    <w:rsid w:val="003F512B"/>
    <w:rsid w:val="003F5D22"/>
    <w:rsid w:val="003F6D6F"/>
    <w:rsid w:val="003F6EA7"/>
    <w:rsid w:val="00400C39"/>
    <w:rsid w:val="00402DC7"/>
    <w:rsid w:val="00403031"/>
    <w:rsid w:val="0040363D"/>
    <w:rsid w:val="0040393C"/>
    <w:rsid w:val="00406C77"/>
    <w:rsid w:val="00413A0A"/>
    <w:rsid w:val="004237C1"/>
    <w:rsid w:val="004250F0"/>
    <w:rsid w:val="0043023C"/>
    <w:rsid w:val="0043093C"/>
    <w:rsid w:val="00431FD0"/>
    <w:rsid w:val="0043226D"/>
    <w:rsid w:val="004324CD"/>
    <w:rsid w:val="0043297C"/>
    <w:rsid w:val="0043445A"/>
    <w:rsid w:val="0043579F"/>
    <w:rsid w:val="00437735"/>
    <w:rsid w:val="00440BE7"/>
    <w:rsid w:val="00441AB9"/>
    <w:rsid w:val="0044207F"/>
    <w:rsid w:val="00444A84"/>
    <w:rsid w:val="00444D66"/>
    <w:rsid w:val="00444DE2"/>
    <w:rsid w:val="00445F96"/>
    <w:rsid w:val="004505AE"/>
    <w:rsid w:val="00450761"/>
    <w:rsid w:val="00450D18"/>
    <w:rsid w:val="00451275"/>
    <w:rsid w:val="004521E9"/>
    <w:rsid w:val="00452F5C"/>
    <w:rsid w:val="004535CA"/>
    <w:rsid w:val="004537C1"/>
    <w:rsid w:val="00453FA7"/>
    <w:rsid w:val="00457DA4"/>
    <w:rsid w:val="00457EB6"/>
    <w:rsid w:val="00460736"/>
    <w:rsid w:val="004613CD"/>
    <w:rsid w:val="00461B39"/>
    <w:rsid w:val="00461D08"/>
    <w:rsid w:val="00465505"/>
    <w:rsid w:val="00466096"/>
    <w:rsid w:val="0047030D"/>
    <w:rsid w:val="004706D8"/>
    <w:rsid w:val="00470B12"/>
    <w:rsid w:val="00471538"/>
    <w:rsid w:val="0047220D"/>
    <w:rsid w:val="004727CA"/>
    <w:rsid w:val="00474351"/>
    <w:rsid w:val="0047555A"/>
    <w:rsid w:val="00476171"/>
    <w:rsid w:val="004767B4"/>
    <w:rsid w:val="00477F62"/>
    <w:rsid w:val="00480E3B"/>
    <w:rsid w:val="00481835"/>
    <w:rsid w:val="00481C9C"/>
    <w:rsid w:val="0048292B"/>
    <w:rsid w:val="00484B73"/>
    <w:rsid w:val="004868BB"/>
    <w:rsid w:val="004874A1"/>
    <w:rsid w:val="00487CF6"/>
    <w:rsid w:val="0049004F"/>
    <w:rsid w:val="00490AED"/>
    <w:rsid w:val="00491ABD"/>
    <w:rsid w:val="004945B5"/>
    <w:rsid w:val="00494DA5"/>
    <w:rsid w:val="004975C8"/>
    <w:rsid w:val="004975D9"/>
    <w:rsid w:val="004A07DE"/>
    <w:rsid w:val="004A0C92"/>
    <w:rsid w:val="004A1461"/>
    <w:rsid w:val="004A2ACA"/>
    <w:rsid w:val="004A3D78"/>
    <w:rsid w:val="004A4CEE"/>
    <w:rsid w:val="004A514C"/>
    <w:rsid w:val="004A7030"/>
    <w:rsid w:val="004A7B9C"/>
    <w:rsid w:val="004B1035"/>
    <w:rsid w:val="004B196B"/>
    <w:rsid w:val="004B61BC"/>
    <w:rsid w:val="004B6264"/>
    <w:rsid w:val="004B66E5"/>
    <w:rsid w:val="004B6810"/>
    <w:rsid w:val="004B6F27"/>
    <w:rsid w:val="004B7AF8"/>
    <w:rsid w:val="004C3927"/>
    <w:rsid w:val="004C4457"/>
    <w:rsid w:val="004C6B4A"/>
    <w:rsid w:val="004C6C87"/>
    <w:rsid w:val="004D04BD"/>
    <w:rsid w:val="004D2761"/>
    <w:rsid w:val="004E00DE"/>
    <w:rsid w:val="004E1130"/>
    <w:rsid w:val="004E2248"/>
    <w:rsid w:val="004E49A7"/>
    <w:rsid w:val="004E5399"/>
    <w:rsid w:val="004E559C"/>
    <w:rsid w:val="004E56C9"/>
    <w:rsid w:val="004E5C6E"/>
    <w:rsid w:val="004F0AD3"/>
    <w:rsid w:val="004F105E"/>
    <w:rsid w:val="004F10CD"/>
    <w:rsid w:val="004F293E"/>
    <w:rsid w:val="004F4EAB"/>
    <w:rsid w:val="004F66A4"/>
    <w:rsid w:val="004F7159"/>
    <w:rsid w:val="004F7279"/>
    <w:rsid w:val="005006F8"/>
    <w:rsid w:val="00504518"/>
    <w:rsid w:val="005045E6"/>
    <w:rsid w:val="00507CE4"/>
    <w:rsid w:val="0051078D"/>
    <w:rsid w:val="00511BE0"/>
    <w:rsid w:val="005133AC"/>
    <w:rsid w:val="00513547"/>
    <w:rsid w:val="00513E39"/>
    <w:rsid w:val="0051484B"/>
    <w:rsid w:val="00515A33"/>
    <w:rsid w:val="00517FF4"/>
    <w:rsid w:val="00521A16"/>
    <w:rsid w:val="005222E9"/>
    <w:rsid w:val="00524459"/>
    <w:rsid w:val="00524752"/>
    <w:rsid w:val="0052562B"/>
    <w:rsid w:val="00531747"/>
    <w:rsid w:val="00537DE3"/>
    <w:rsid w:val="0054100B"/>
    <w:rsid w:val="005436C3"/>
    <w:rsid w:val="00546964"/>
    <w:rsid w:val="00546C2E"/>
    <w:rsid w:val="00547780"/>
    <w:rsid w:val="005506D8"/>
    <w:rsid w:val="005565A4"/>
    <w:rsid w:val="005600D1"/>
    <w:rsid w:val="00560371"/>
    <w:rsid w:val="005605CF"/>
    <w:rsid w:val="0056381E"/>
    <w:rsid w:val="00564E2C"/>
    <w:rsid w:val="00567FA7"/>
    <w:rsid w:val="00570A3B"/>
    <w:rsid w:val="005737A1"/>
    <w:rsid w:val="00577316"/>
    <w:rsid w:val="00577619"/>
    <w:rsid w:val="00577683"/>
    <w:rsid w:val="0057777E"/>
    <w:rsid w:val="005812AD"/>
    <w:rsid w:val="0058135C"/>
    <w:rsid w:val="00582069"/>
    <w:rsid w:val="005834AF"/>
    <w:rsid w:val="00586F04"/>
    <w:rsid w:val="00587497"/>
    <w:rsid w:val="00587684"/>
    <w:rsid w:val="00587F9A"/>
    <w:rsid w:val="00587FE4"/>
    <w:rsid w:val="00596850"/>
    <w:rsid w:val="0059749E"/>
    <w:rsid w:val="005A0A5E"/>
    <w:rsid w:val="005A0FC3"/>
    <w:rsid w:val="005A279E"/>
    <w:rsid w:val="005A4EB5"/>
    <w:rsid w:val="005B0B36"/>
    <w:rsid w:val="005B163B"/>
    <w:rsid w:val="005B3037"/>
    <w:rsid w:val="005B44FB"/>
    <w:rsid w:val="005B4784"/>
    <w:rsid w:val="005B48DA"/>
    <w:rsid w:val="005B7473"/>
    <w:rsid w:val="005B7D89"/>
    <w:rsid w:val="005C1428"/>
    <w:rsid w:val="005C144C"/>
    <w:rsid w:val="005C2506"/>
    <w:rsid w:val="005C379D"/>
    <w:rsid w:val="005C421D"/>
    <w:rsid w:val="005C67FB"/>
    <w:rsid w:val="005C6F88"/>
    <w:rsid w:val="005D0078"/>
    <w:rsid w:val="005D6019"/>
    <w:rsid w:val="005E0424"/>
    <w:rsid w:val="005E05CB"/>
    <w:rsid w:val="005E2EC7"/>
    <w:rsid w:val="005E4268"/>
    <w:rsid w:val="005E4FBC"/>
    <w:rsid w:val="005E61BD"/>
    <w:rsid w:val="005E6D9C"/>
    <w:rsid w:val="005E7297"/>
    <w:rsid w:val="005F17BE"/>
    <w:rsid w:val="005F3450"/>
    <w:rsid w:val="005F670E"/>
    <w:rsid w:val="00600C7D"/>
    <w:rsid w:val="00603533"/>
    <w:rsid w:val="006042E6"/>
    <w:rsid w:val="00606104"/>
    <w:rsid w:val="00610DF9"/>
    <w:rsid w:val="00611597"/>
    <w:rsid w:val="00615A71"/>
    <w:rsid w:val="00616D16"/>
    <w:rsid w:val="006177D0"/>
    <w:rsid w:val="00621045"/>
    <w:rsid w:val="00621EE5"/>
    <w:rsid w:val="006223A3"/>
    <w:rsid w:val="00622EC9"/>
    <w:rsid w:val="00630A05"/>
    <w:rsid w:val="00630F01"/>
    <w:rsid w:val="00632AB9"/>
    <w:rsid w:val="00634109"/>
    <w:rsid w:val="0063412E"/>
    <w:rsid w:val="00635FED"/>
    <w:rsid w:val="0063625B"/>
    <w:rsid w:val="00637391"/>
    <w:rsid w:val="0064092B"/>
    <w:rsid w:val="00640ADD"/>
    <w:rsid w:val="006412C2"/>
    <w:rsid w:val="00641FF9"/>
    <w:rsid w:val="00647401"/>
    <w:rsid w:val="00653695"/>
    <w:rsid w:val="0065437F"/>
    <w:rsid w:val="006558B9"/>
    <w:rsid w:val="0065665B"/>
    <w:rsid w:val="00660123"/>
    <w:rsid w:val="006622CC"/>
    <w:rsid w:val="00663C80"/>
    <w:rsid w:val="00664AC7"/>
    <w:rsid w:val="00665D7F"/>
    <w:rsid w:val="00672BD4"/>
    <w:rsid w:val="00675014"/>
    <w:rsid w:val="00680943"/>
    <w:rsid w:val="00680D98"/>
    <w:rsid w:val="00681141"/>
    <w:rsid w:val="006814D5"/>
    <w:rsid w:val="006819FE"/>
    <w:rsid w:val="00681F3C"/>
    <w:rsid w:val="00683CEB"/>
    <w:rsid w:val="00684E92"/>
    <w:rsid w:val="006856A7"/>
    <w:rsid w:val="00686139"/>
    <w:rsid w:val="00686F53"/>
    <w:rsid w:val="00690453"/>
    <w:rsid w:val="006926E0"/>
    <w:rsid w:val="00693A52"/>
    <w:rsid w:val="00694545"/>
    <w:rsid w:val="00694C4F"/>
    <w:rsid w:val="00695142"/>
    <w:rsid w:val="00695D4E"/>
    <w:rsid w:val="006A0B31"/>
    <w:rsid w:val="006A141D"/>
    <w:rsid w:val="006A1B2A"/>
    <w:rsid w:val="006A2034"/>
    <w:rsid w:val="006A21BA"/>
    <w:rsid w:val="006B077A"/>
    <w:rsid w:val="006B52B1"/>
    <w:rsid w:val="006B649E"/>
    <w:rsid w:val="006B6854"/>
    <w:rsid w:val="006C08CF"/>
    <w:rsid w:val="006C163C"/>
    <w:rsid w:val="006C34DB"/>
    <w:rsid w:val="006C3CF9"/>
    <w:rsid w:val="006C4474"/>
    <w:rsid w:val="006C516C"/>
    <w:rsid w:val="006C5526"/>
    <w:rsid w:val="006C67DA"/>
    <w:rsid w:val="006C7268"/>
    <w:rsid w:val="006D011E"/>
    <w:rsid w:val="006D03F7"/>
    <w:rsid w:val="006D0A4E"/>
    <w:rsid w:val="006D39C9"/>
    <w:rsid w:val="006D6271"/>
    <w:rsid w:val="006D73A1"/>
    <w:rsid w:val="006E2E76"/>
    <w:rsid w:val="006E3285"/>
    <w:rsid w:val="006E55E5"/>
    <w:rsid w:val="006E5628"/>
    <w:rsid w:val="006E59F8"/>
    <w:rsid w:val="006E5C32"/>
    <w:rsid w:val="006E77DD"/>
    <w:rsid w:val="006F23B0"/>
    <w:rsid w:val="006F3CCC"/>
    <w:rsid w:val="006F3FAC"/>
    <w:rsid w:val="006F5208"/>
    <w:rsid w:val="006F5F31"/>
    <w:rsid w:val="006F6632"/>
    <w:rsid w:val="00700370"/>
    <w:rsid w:val="007024EA"/>
    <w:rsid w:val="00702F30"/>
    <w:rsid w:val="0071022F"/>
    <w:rsid w:val="00712B02"/>
    <w:rsid w:val="00712CCE"/>
    <w:rsid w:val="007149FD"/>
    <w:rsid w:val="007158C2"/>
    <w:rsid w:val="0071593B"/>
    <w:rsid w:val="0071704F"/>
    <w:rsid w:val="00717502"/>
    <w:rsid w:val="007211B6"/>
    <w:rsid w:val="007214C6"/>
    <w:rsid w:val="00722D92"/>
    <w:rsid w:val="00722FCA"/>
    <w:rsid w:val="00723819"/>
    <w:rsid w:val="007240BC"/>
    <w:rsid w:val="007243E3"/>
    <w:rsid w:val="007256C4"/>
    <w:rsid w:val="007273EE"/>
    <w:rsid w:val="00727B48"/>
    <w:rsid w:val="00730F59"/>
    <w:rsid w:val="007310AC"/>
    <w:rsid w:val="007342E6"/>
    <w:rsid w:val="007362A2"/>
    <w:rsid w:val="0074018C"/>
    <w:rsid w:val="0074168B"/>
    <w:rsid w:val="00743FA8"/>
    <w:rsid w:val="00746CD7"/>
    <w:rsid w:val="00750514"/>
    <w:rsid w:val="0075051D"/>
    <w:rsid w:val="007505F1"/>
    <w:rsid w:val="00752710"/>
    <w:rsid w:val="00755EA5"/>
    <w:rsid w:val="00757B70"/>
    <w:rsid w:val="00770DAE"/>
    <w:rsid w:val="007712A6"/>
    <w:rsid w:val="007719D5"/>
    <w:rsid w:val="007720E9"/>
    <w:rsid w:val="00772AFA"/>
    <w:rsid w:val="007742E6"/>
    <w:rsid w:val="00774AFD"/>
    <w:rsid w:val="00775B0D"/>
    <w:rsid w:val="00777B8B"/>
    <w:rsid w:val="00777EB2"/>
    <w:rsid w:val="00781BE3"/>
    <w:rsid w:val="007879AE"/>
    <w:rsid w:val="007906A0"/>
    <w:rsid w:val="0079095B"/>
    <w:rsid w:val="00790969"/>
    <w:rsid w:val="0079157F"/>
    <w:rsid w:val="00792366"/>
    <w:rsid w:val="007938DD"/>
    <w:rsid w:val="00794AEF"/>
    <w:rsid w:val="00795CAA"/>
    <w:rsid w:val="00796CA8"/>
    <w:rsid w:val="007971A6"/>
    <w:rsid w:val="00797EA2"/>
    <w:rsid w:val="007A0481"/>
    <w:rsid w:val="007A0811"/>
    <w:rsid w:val="007A2849"/>
    <w:rsid w:val="007A2A1E"/>
    <w:rsid w:val="007A35D5"/>
    <w:rsid w:val="007A68C9"/>
    <w:rsid w:val="007A7B54"/>
    <w:rsid w:val="007B022C"/>
    <w:rsid w:val="007B0944"/>
    <w:rsid w:val="007B181F"/>
    <w:rsid w:val="007B2A14"/>
    <w:rsid w:val="007B35B5"/>
    <w:rsid w:val="007B62DD"/>
    <w:rsid w:val="007B6A80"/>
    <w:rsid w:val="007B7470"/>
    <w:rsid w:val="007C0E82"/>
    <w:rsid w:val="007C15C2"/>
    <w:rsid w:val="007C19CA"/>
    <w:rsid w:val="007C2983"/>
    <w:rsid w:val="007C3EE8"/>
    <w:rsid w:val="007C5114"/>
    <w:rsid w:val="007D0557"/>
    <w:rsid w:val="007D07A2"/>
    <w:rsid w:val="007D0C41"/>
    <w:rsid w:val="007D0CB2"/>
    <w:rsid w:val="007D182D"/>
    <w:rsid w:val="007D2597"/>
    <w:rsid w:val="007D35B4"/>
    <w:rsid w:val="007D4028"/>
    <w:rsid w:val="007D4816"/>
    <w:rsid w:val="007D7605"/>
    <w:rsid w:val="007E5459"/>
    <w:rsid w:val="007E7618"/>
    <w:rsid w:val="007F1AD3"/>
    <w:rsid w:val="007F27D8"/>
    <w:rsid w:val="007F2BEB"/>
    <w:rsid w:val="007F3FFB"/>
    <w:rsid w:val="007F4520"/>
    <w:rsid w:val="007F56DF"/>
    <w:rsid w:val="007F57F0"/>
    <w:rsid w:val="007F5A9C"/>
    <w:rsid w:val="007F76E9"/>
    <w:rsid w:val="007F7DB4"/>
    <w:rsid w:val="00801975"/>
    <w:rsid w:val="00801D71"/>
    <w:rsid w:val="00802AD7"/>
    <w:rsid w:val="00804D37"/>
    <w:rsid w:val="0081006F"/>
    <w:rsid w:val="00811001"/>
    <w:rsid w:val="00811FA7"/>
    <w:rsid w:val="00812721"/>
    <w:rsid w:val="0081281F"/>
    <w:rsid w:val="008208FF"/>
    <w:rsid w:val="00820EBD"/>
    <w:rsid w:val="00820EDA"/>
    <w:rsid w:val="00823314"/>
    <w:rsid w:val="0082638D"/>
    <w:rsid w:val="00827A50"/>
    <w:rsid w:val="008302F0"/>
    <w:rsid w:val="0083083F"/>
    <w:rsid w:val="00831D8A"/>
    <w:rsid w:val="0083284B"/>
    <w:rsid w:val="00832C3B"/>
    <w:rsid w:val="008356A2"/>
    <w:rsid w:val="00840124"/>
    <w:rsid w:val="008418FF"/>
    <w:rsid w:val="00843481"/>
    <w:rsid w:val="00846183"/>
    <w:rsid w:val="008529E6"/>
    <w:rsid w:val="00854B6A"/>
    <w:rsid w:val="00857B15"/>
    <w:rsid w:val="0086110F"/>
    <w:rsid w:val="008612A8"/>
    <w:rsid w:val="0086200E"/>
    <w:rsid w:val="00864C68"/>
    <w:rsid w:val="0086775C"/>
    <w:rsid w:val="008701BB"/>
    <w:rsid w:val="0087455E"/>
    <w:rsid w:val="00874639"/>
    <w:rsid w:val="00874762"/>
    <w:rsid w:val="008765E9"/>
    <w:rsid w:val="008766C7"/>
    <w:rsid w:val="0087739C"/>
    <w:rsid w:val="00877681"/>
    <w:rsid w:val="00880529"/>
    <w:rsid w:val="00883407"/>
    <w:rsid w:val="00883F10"/>
    <w:rsid w:val="008849EA"/>
    <w:rsid w:val="00884FA6"/>
    <w:rsid w:val="008853EB"/>
    <w:rsid w:val="008864E1"/>
    <w:rsid w:val="0088672A"/>
    <w:rsid w:val="00886B2D"/>
    <w:rsid w:val="00887833"/>
    <w:rsid w:val="0089042C"/>
    <w:rsid w:val="008919C3"/>
    <w:rsid w:val="008920B7"/>
    <w:rsid w:val="008A083F"/>
    <w:rsid w:val="008A17DC"/>
    <w:rsid w:val="008A1CF7"/>
    <w:rsid w:val="008A24FC"/>
    <w:rsid w:val="008A255E"/>
    <w:rsid w:val="008A2F42"/>
    <w:rsid w:val="008A482E"/>
    <w:rsid w:val="008A7896"/>
    <w:rsid w:val="008B14C3"/>
    <w:rsid w:val="008B23F7"/>
    <w:rsid w:val="008B2E0F"/>
    <w:rsid w:val="008B5F20"/>
    <w:rsid w:val="008B63D4"/>
    <w:rsid w:val="008C0ED1"/>
    <w:rsid w:val="008C3158"/>
    <w:rsid w:val="008C4DB9"/>
    <w:rsid w:val="008C5E04"/>
    <w:rsid w:val="008C605E"/>
    <w:rsid w:val="008D0C22"/>
    <w:rsid w:val="008D1289"/>
    <w:rsid w:val="008D39B5"/>
    <w:rsid w:val="008D4F71"/>
    <w:rsid w:val="008D7B66"/>
    <w:rsid w:val="008E2769"/>
    <w:rsid w:val="008E3F7A"/>
    <w:rsid w:val="008E48FE"/>
    <w:rsid w:val="008E71FC"/>
    <w:rsid w:val="008F1FB0"/>
    <w:rsid w:val="008F3216"/>
    <w:rsid w:val="008F3552"/>
    <w:rsid w:val="008F3899"/>
    <w:rsid w:val="008F5D2B"/>
    <w:rsid w:val="008F6A93"/>
    <w:rsid w:val="008F6ABC"/>
    <w:rsid w:val="008F70D6"/>
    <w:rsid w:val="008F7C6C"/>
    <w:rsid w:val="00902B12"/>
    <w:rsid w:val="00903B12"/>
    <w:rsid w:val="00904CBB"/>
    <w:rsid w:val="00906111"/>
    <w:rsid w:val="009067C2"/>
    <w:rsid w:val="00911D2A"/>
    <w:rsid w:val="00913225"/>
    <w:rsid w:val="00914ACF"/>
    <w:rsid w:val="009159F3"/>
    <w:rsid w:val="00917B13"/>
    <w:rsid w:val="009214FE"/>
    <w:rsid w:val="009227D1"/>
    <w:rsid w:val="00924040"/>
    <w:rsid w:val="00924652"/>
    <w:rsid w:val="009265E8"/>
    <w:rsid w:val="009312B0"/>
    <w:rsid w:val="00931508"/>
    <w:rsid w:val="009317AD"/>
    <w:rsid w:val="00932DD9"/>
    <w:rsid w:val="0093317D"/>
    <w:rsid w:val="00933AFC"/>
    <w:rsid w:val="00933E2A"/>
    <w:rsid w:val="00934920"/>
    <w:rsid w:val="00935017"/>
    <w:rsid w:val="00935259"/>
    <w:rsid w:val="009360BB"/>
    <w:rsid w:val="00937895"/>
    <w:rsid w:val="00937EFF"/>
    <w:rsid w:val="0094080D"/>
    <w:rsid w:val="0094450E"/>
    <w:rsid w:val="0094500A"/>
    <w:rsid w:val="00946390"/>
    <w:rsid w:val="0095073B"/>
    <w:rsid w:val="00950CFC"/>
    <w:rsid w:val="009515F4"/>
    <w:rsid w:val="00951A4F"/>
    <w:rsid w:val="00951D2E"/>
    <w:rsid w:val="00953403"/>
    <w:rsid w:val="00953E55"/>
    <w:rsid w:val="00956018"/>
    <w:rsid w:val="00957011"/>
    <w:rsid w:val="00961B64"/>
    <w:rsid w:val="009626E1"/>
    <w:rsid w:val="009644A5"/>
    <w:rsid w:val="0096533D"/>
    <w:rsid w:val="0097030D"/>
    <w:rsid w:val="00970436"/>
    <w:rsid w:val="00972DC7"/>
    <w:rsid w:val="0097503E"/>
    <w:rsid w:val="00975055"/>
    <w:rsid w:val="009750D7"/>
    <w:rsid w:val="009778E5"/>
    <w:rsid w:val="00977AEF"/>
    <w:rsid w:val="00982F51"/>
    <w:rsid w:val="00985EDC"/>
    <w:rsid w:val="00986C37"/>
    <w:rsid w:val="00987318"/>
    <w:rsid w:val="00992398"/>
    <w:rsid w:val="009932A9"/>
    <w:rsid w:val="009A076E"/>
    <w:rsid w:val="009A099C"/>
    <w:rsid w:val="009A1FB0"/>
    <w:rsid w:val="009A2DD2"/>
    <w:rsid w:val="009A31FA"/>
    <w:rsid w:val="009A6B28"/>
    <w:rsid w:val="009B2DD1"/>
    <w:rsid w:val="009B300F"/>
    <w:rsid w:val="009B37D3"/>
    <w:rsid w:val="009B4152"/>
    <w:rsid w:val="009B4FB7"/>
    <w:rsid w:val="009B57BA"/>
    <w:rsid w:val="009C0040"/>
    <w:rsid w:val="009C0823"/>
    <w:rsid w:val="009C202F"/>
    <w:rsid w:val="009C262F"/>
    <w:rsid w:val="009C36D3"/>
    <w:rsid w:val="009C4355"/>
    <w:rsid w:val="009D1DF6"/>
    <w:rsid w:val="009D281D"/>
    <w:rsid w:val="009D5E18"/>
    <w:rsid w:val="009D6013"/>
    <w:rsid w:val="009E02C1"/>
    <w:rsid w:val="009E2D04"/>
    <w:rsid w:val="009E3388"/>
    <w:rsid w:val="009E47AD"/>
    <w:rsid w:val="009E4AA4"/>
    <w:rsid w:val="009E55CB"/>
    <w:rsid w:val="009E62C3"/>
    <w:rsid w:val="009E7900"/>
    <w:rsid w:val="009E79FE"/>
    <w:rsid w:val="009F3C94"/>
    <w:rsid w:val="009F4B60"/>
    <w:rsid w:val="009F7EF1"/>
    <w:rsid w:val="00A00E07"/>
    <w:rsid w:val="00A02D17"/>
    <w:rsid w:val="00A0332E"/>
    <w:rsid w:val="00A03C25"/>
    <w:rsid w:val="00A053EB"/>
    <w:rsid w:val="00A05409"/>
    <w:rsid w:val="00A06A50"/>
    <w:rsid w:val="00A07C43"/>
    <w:rsid w:val="00A10581"/>
    <w:rsid w:val="00A12BFF"/>
    <w:rsid w:val="00A12EE7"/>
    <w:rsid w:val="00A137D1"/>
    <w:rsid w:val="00A1513E"/>
    <w:rsid w:val="00A2067B"/>
    <w:rsid w:val="00A20BBB"/>
    <w:rsid w:val="00A22383"/>
    <w:rsid w:val="00A24EDC"/>
    <w:rsid w:val="00A25675"/>
    <w:rsid w:val="00A25D92"/>
    <w:rsid w:val="00A2727D"/>
    <w:rsid w:val="00A27BA2"/>
    <w:rsid w:val="00A30060"/>
    <w:rsid w:val="00A30508"/>
    <w:rsid w:val="00A30FCE"/>
    <w:rsid w:val="00A31161"/>
    <w:rsid w:val="00A34B0F"/>
    <w:rsid w:val="00A357B1"/>
    <w:rsid w:val="00A37CE6"/>
    <w:rsid w:val="00A40927"/>
    <w:rsid w:val="00A40B1A"/>
    <w:rsid w:val="00A41B7E"/>
    <w:rsid w:val="00A447D8"/>
    <w:rsid w:val="00A45161"/>
    <w:rsid w:val="00A45561"/>
    <w:rsid w:val="00A466E4"/>
    <w:rsid w:val="00A4720E"/>
    <w:rsid w:val="00A5201B"/>
    <w:rsid w:val="00A53F0A"/>
    <w:rsid w:val="00A55FDC"/>
    <w:rsid w:val="00A56C11"/>
    <w:rsid w:val="00A6141C"/>
    <w:rsid w:val="00A627FF"/>
    <w:rsid w:val="00A64309"/>
    <w:rsid w:val="00A6463F"/>
    <w:rsid w:val="00A70F85"/>
    <w:rsid w:val="00A73EEC"/>
    <w:rsid w:val="00A741A6"/>
    <w:rsid w:val="00A748EA"/>
    <w:rsid w:val="00A76117"/>
    <w:rsid w:val="00A76D14"/>
    <w:rsid w:val="00A77C38"/>
    <w:rsid w:val="00A8184E"/>
    <w:rsid w:val="00A81B2D"/>
    <w:rsid w:val="00A83627"/>
    <w:rsid w:val="00A83F65"/>
    <w:rsid w:val="00A90BB8"/>
    <w:rsid w:val="00A90F07"/>
    <w:rsid w:val="00A92518"/>
    <w:rsid w:val="00A930AA"/>
    <w:rsid w:val="00A93F59"/>
    <w:rsid w:val="00A956C4"/>
    <w:rsid w:val="00A9636A"/>
    <w:rsid w:val="00A96CCA"/>
    <w:rsid w:val="00A97A70"/>
    <w:rsid w:val="00AA0F08"/>
    <w:rsid w:val="00AA1691"/>
    <w:rsid w:val="00AA1D18"/>
    <w:rsid w:val="00AA1E95"/>
    <w:rsid w:val="00AA3A79"/>
    <w:rsid w:val="00AA7E50"/>
    <w:rsid w:val="00AB06BF"/>
    <w:rsid w:val="00AB1559"/>
    <w:rsid w:val="00AB20AE"/>
    <w:rsid w:val="00AB2137"/>
    <w:rsid w:val="00AB2956"/>
    <w:rsid w:val="00AB3D29"/>
    <w:rsid w:val="00AB4F60"/>
    <w:rsid w:val="00AB5587"/>
    <w:rsid w:val="00AB6563"/>
    <w:rsid w:val="00AC119C"/>
    <w:rsid w:val="00AC2342"/>
    <w:rsid w:val="00AC2A1F"/>
    <w:rsid w:val="00AC37E8"/>
    <w:rsid w:val="00AC4F2C"/>
    <w:rsid w:val="00AC5153"/>
    <w:rsid w:val="00AC54CA"/>
    <w:rsid w:val="00AC599F"/>
    <w:rsid w:val="00AC7638"/>
    <w:rsid w:val="00AD3405"/>
    <w:rsid w:val="00AD403E"/>
    <w:rsid w:val="00AD7867"/>
    <w:rsid w:val="00AD7E2B"/>
    <w:rsid w:val="00AE1002"/>
    <w:rsid w:val="00AE1490"/>
    <w:rsid w:val="00AE1724"/>
    <w:rsid w:val="00AE1DC0"/>
    <w:rsid w:val="00AE1FDF"/>
    <w:rsid w:val="00AE361C"/>
    <w:rsid w:val="00AE5F85"/>
    <w:rsid w:val="00AF28E3"/>
    <w:rsid w:val="00AF4363"/>
    <w:rsid w:val="00AF5CDF"/>
    <w:rsid w:val="00AF5D30"/>
    <w:rsid w:val="00B00D8B"/>
    <w:rsid w:val="00B010AB"/>
    <w:rsid w:val="00B02823"/>
    <w:rsid w:val="00B03CF0"/>
    <w:rsid w:val="00B048AE"/>
    <w:rsid w:val="00B0550B"/>
    <w:rsid w:val="00B0671D"/>
    <w:rsid w:val="00B11B9B"/>
    <w:rsid w:val="00B11CD6"/>
    <w:rsid w:val="00B11E03"/>
    <w:rsid w:val="00B11F36"/>
    <w:rsid w:val="00B1211A"/>
    <w:rsid w:val="00B148BF"/>
    <w:rsid w:val="00B223C8"/>
    <w:rsid w:val="00B225C6"/>
    <w:rsid w:val="00B23C66"/>
    <w:rsid w:val="00B254D7"/>
    <w:rsid w:val="00B262CF"/>
    <w:rsid w:val="00B30439"/>
    <w:rsid w:val="00B308CF"/>
    <w:rsid w:val="00B308FC"/>
    <w:rsid w:val="00B335D6"/>
    <w:rsid w:val="00B33A30"/>
    <w:rsid w:val="00B36784"/>
    <w:rsid w:val="00B377C0"/>
    <w:rsid w:val="00B378D7"/>
    <w:rsid w:val="00B40277"/>
    <w:rsid w:val="00B40779"/>
    <w:rsid w:val="00B40D6E"/>
    <w:rsid w:val="00B42C66"/>
    <w:rsid w:val="00B44883"/>
    <w:rsid w:val="00B448AF"/>
    <w:rsid w:val="00B515DE"/>
    <w:rsid w:val="00B51983"/>
    <w:rsid w:val="00B52BDF"/>
    <w:rsid w:val="00B55453"/>
    <w:rsid w:val="00B557F9"/>
    <w:rsid w:val="00B608B3"/>
    <w:rsid w:val="00B62890"/>
    <w:rsid w:val="00B62AE7"/>
    <w:rsid w:val="00B636D5"/>
    <w:rsid w:val="00B7503B"/>
    <w:rsid w:val="00B8020B"/>
    <w:rsid w:val="00B82B73"/>
    <w:rsid w:val="00B83F57"/>
    <w:rsid w:val="00B84513"/>
    <w:rsid w:val="00B856D3"/>
    <w:rsid w:val="00B87807"/>
    <w:rsid w:val="00B915FE"/>
    <w:rsid w:val="00B93E48"/>
    <w:rsid w:val="00B9590A"/>
    <w:rsid w:val="00B96AAB"/>
    <w:rsid w:val="00B97129"/>
    <w:rsid w:val="00BA133F"/>
    <w:rsid w:val="00BA1FC9"/>
    <w:rsid w:val="00BA2C27"/>
    <w:rsid w:val="00BA3FC0"/>
    <w:rsid w:val="00BA7BB5"/>
    <w:rsid w:val="00BB0E14"/>
    <w:rsid w:val="00BB3FEE"/>
    <w:rsid w:val="00BB479B"/>
    <w:rsid w:val="00BB497D"/>
    <w:rsid w:val="00BB6191"/>
    <w:rsid w:val="00BB741B"/>
    <w:rsid w:val="00BC0322"/>
    <w:rsid w:val="00BC179A"/>
    <w:rsid w:val="00BC1C4A"/>
    <w:rsid w:val="00BC2777"/>
    <w:rsid w:val="00BC70FA"/>
    <w:rsid w:val="00BD028F"/>
    <w:rsid w:val="00BD099B"/>
    <w:rsid w:val="00BD0B5D"/>
    <w:rsid w:val="00BD0B6E"/>
    <w:rsid w:val="00BD2EBB"/>
    <w:rsid w:val="00BD4ECD"/>
    <w:rsid w:val="00BD5BBB"/>
    <w:rsid w:val="00BE0419"/>
    <w:rsid w:val="00BE38DA"/>
    <w:rsid w:val="00BE3A90"/>
    <w:rsid w:val="00BE5DE0"/>
    <w:rsid w:val="00BE778E"/>
    <w:rsid w:val="00BF0E86"/>
    <w:rsid w:val="00BF20A5"/>
    <w:rsid w:val="00BF43FC"/>
    <w:rsid w:val="00BF4850"/>
    <w:rsid w:val="00BF743D"/>
    <w:rsid w:val="00C0036D"/>
    <w:rsid w:val="00C004FA"/>
    <w:rsid w:val="00C02E27"/>
    <w:rsid w:val="00C05C4E"/>
    <w:rsid w:val="00C107A6"/>
    <w:rsid w:val="00C110B4"/>
    <w:rsid w:val="00C13314"/>
    <w:rsid w:val="00C14B60"/>
    <w:rsid w:val="00C15DDC"/>
    <w:rsid w:val="00C15FCF"/>
    <w:rsid w:val="00C16392"/>
    <w:rsid w:val="00C17307"/>
    <w:rsid w:val="00C23286"/>
    <w:rsid w:val="00C25AE3"/>
    <w:rsid w:val="00C27E78"/>
    <w:rsid w:val="00C312DE"/>
    <w:rsid w:val="00C33151"/>
    <w:rsid w:val="00C3423F"/>
    <w:rsid w:val="00C36807"/>
    <w:rsid w:val="00C36CE9"/>
    <w:rsid w:val="00C401CE"/>
    <w:rsid w:val="00C4087C"/>
    <w:rsid w:val="00C40EC7"/>
    <w:rsid w:val="00C4320E"/>
    <w:rsid w:val="00C43678"/>
    <w:rsid w:val="00C43A59"/>
    <w:rsid w:val="00C4457A"/>
    <w:rsid w:val="00C44C42"/>
    <w:rsid w:val="00C45B5E"/>
    <w:rsid w:val="00C469A5"/>
    <w:rsid w:val="00C47280"/>
    <w:rsid w:val="00C479E4"/>
    <w:rsid w:val="00C501B4"/>
    <w:rsid w:val="00C50C38"/>
    <w:rsid w:val="00C51AD6"/>
    <w:rsid w:val="00C52730"/>
    <w:rsid w:val="00C5310F"/>
    <w:rsid w:val="00C535CD"/>
    <w:rsid w:val="00C6000A"/>
    <w:rsid w:val="00C60475"/>
    <w:rsid w:val="00C622A3"/>
    <w:rsid w:val="00C63CE9"/>
    <w:rsid w:val="00C64239"/>
    <w:rsid w:val="00C64D35"/>
    <w:rsid w:val="00C654A5"/>
    <w:rsid w:val="00C65890"/>
    <w:rsid w:val="00C65CBB"/>
    <w:rsid w:val="00C65FE5"/>
    <w:rsid w:val="00C668D0"/>
    <w:rsid w:val="00C670E3"/>
    <w:rsid w:val="00C675FD"/>
    <w:rsid w:val="00C67C36"/>
    <w:rsid w:val="00C705C2"/>
    <w:rsid w:val="00C74D7D"/>
    <w:rsid w:val="00C75F29"/>
    <w:rsid w:val="00C76B0F"/>
    <w:rsid w:val="00C8256B"/>
    <w:rsid w:val="00C905B3"/>
    <w:rsid w:val="00C9082D"/>
    <w:rsid w:val="00C91310"/>
    <w:rsid w:val="00C9398D"/>
    <w:rsid w:val="00C957F5"/>
    <w:rsid w:val="00C9674B"/>
    <w:rsid w:val="00CA088C"/>
    <w:rsid w:val="00CA1742"/>
    <w:rsid w:val="00CA361D"/>
    <w:rsid w:val="00CB4281"/>
    <w:rsid w:val="00CB4A78"/>
    <w:rsid w:val="00CB4D3E"/>
    <w:rsid w:val="00CB738F"/>
    <w:rsid w:val="00CC0D9E"/>
    <w:rsid w:val="00CC148D"/>
    <w:rsid w:val="00CC4F94"/>
    <w:rsid w:val="00CC5137"/>
    <w:rsid w:val="00CC5B95"/>
    <w:rsid w:val="00CD4282"/>
    <w:rsid w:val="00CD7F1C"/>
    <w:rsid w:val="00CE1EDA"/>
    <w:rsid w:val="00CE4139"/>
    <w:rsid w:val="00CE5AE9"/>
    <w:rsid w:val="00CF3440"/>
    <w:rsid w:val="00CF397B"/>
    <w:rsid w:val="00CF4C91"/>
    <w:rsid w:val="00CF76F0"/>
    <w:rsid w:val="00D004A0"/>
    <w:rsid w:val="00D00E4A"/>
    <w:rsid w:val="00D0253F"/>
    <w:rsid w:val="00D04271"/>
    <w:rsid w:val="00D06F37"/>
    <w:rsid w:val="00D103C7"/>
    <w:rsid w:val="00D1189F"/>
    <w:rsid w:val="00D1544B"/>
    <w:rsid w:val="00D17439"/>
    <w:rsid w:val="00D1761B"/>
    <w:rsid w:val="00D177E5"/>
    <w:rsid w:val="00D20D3C"/>
    <w:rsid w:val="00D22EB1"/>
    <w:rsid w:val="00D24FE6"/>
    <w:rsid w:val="00D257AA"/>
    <w:rsid w:val="00D25BC4"/>
    <w:rsid w:val="00D30AF8"/>
    <w:rsid w:val="00D31754"/>
    <w:rsid w:val="00D32475"/>
    <w:rsid w:val="00D342FA"/>
    <w:rsid w:val="00D35926"/>
    <w:rsid w:val="00D35E9A"/>
    <w:rsid w:val="00D36285"/>
    <w:rsid w:val="00D36E17"/>
    <w:rsid w:val="00D41297"/>
    <w:rsid w:val="00D43AA4"/>
    <w:rsid w:val="00D44CCB"/>
    <w:rsid w:val="00D4618E"/>
    <w:rsid w:val="00D46411"/>
    <w:rsid w:val="00D470BE"/>
    <w:rsid w:val="00D479AA"/>
    <w:rsid w:val="00D47EF1"/>
    <w:rsid w:val="00D53E5A"/>
    <w:rsid w:val="00D54B05"/>
    <w:rsid w:val="00D55403"/>
    <w:rsid w:val="00D56BF0"/>
    <w:rsid w:val="00D56CB9"/>
    <w:rsid w:val="00D60212"/>
    <w:rsid w:val="00D60C00"/>
    <w:rsid w:val="00D727FB"/>
    <w:rsid w:val="00D72FFC"/>
    <w:rsid w:val="00D7429D"/>
    <w:rsid w:val="00D751E7"/>
    <w:rsid w:val="00D808FB"/>
    <w:rsid w:val="00D8440A"/>
    <w:rsid w:val="00D856CA"/>
    <w:rsid w:val="00D85C39"/>
    <w:rsid w:val="00D85DA1"/>
    <w:rsid w:val="00D86A87"/>
    <w:rsid w:val="00D86ED1"/>
    <w:rsid w:val="00D901B4"/>
    <w:rsid w:val="00D92697"/>
    <w:rsid w:val="00D92D5A"/>
    <w:rsid w:val="00D92FC7"/>
    <w:rsid w:val="00D93BE8"/>
    <w:rsid w:val="00D941E0"/>
    <w:rsid w:val="00D94933"/>
    <w:rsid w:val="00D94AD7"/>
    <w:rsid w:val="00D96275"/>
    <w:rsid w:val="00D9675F"/>
    <w:rsid w:val="00DA3242"/>
    <w:rsid w:val="00DA4395"/>
    <w:rsid w:val="00DA57A0"/>
    <w:rsid w:val="00DA6E77"/>
    <w:rsid w:val="00DA6FBB"/>
    <w:rsid w:val="00DB1AF6"/>
    <w:rsid w:val="00DC0AF2"/>
    <w:rsid w:val="00DC1310"/>
    <w:rsid w:val="00DC18B5"/>
    <w:rsid w:val="00DC3AA5"/>
    <w:rsid w:val="00DD0438"/>
    <w:rsid w:val="00DD044A"/>
    <w:rsid w:val="00DD0D06"/>
    <w:rsid w:val="00DD1447"/>
    <w:rsid w:val="00DD1663"/>
    <w:rsid w:val="00DD24B8"/>
    <w:rsid w:val="00DD2AAD"/>
    <w:rsid w:val="00DD37A5"/>
    <w:rsid w:val="00DD3ED4"/>
    <w:rsid w:val="00DD5CC4"/>
    <w:rsid w:val="00DD5D29"/>
    <w:rsid w:val="00DD613D"/>
    <w:rsid w:val="00DD7D16"/>
    <w:rsid w:val="00DE0C8D"/>
    <w:rsid w:val="00DE0FC4"/>
    <w:rsid w:val="00DE36BB"/>
    <w:rsid w:val="00DE5AEE"/>
    <w:rsid w:val="00DE6EA4"/>
    <w:rsid w:val="00DF1498"/>
    <w:rsid w:val="00DF4031"/>
    <w:rsid w:val="00DF58FD"/>
    <w:rsid w:val="00E00F31"/>
    <w:rsid w:val="00E037F4"/>
    <w:rsid w:val="00E04BBC"/>
    <w:rsid w:val="00E0602A"/>
    <w:rsid w:val="00E13645"/>
    <w:rsid w:val="00E148D0"/>
    <w:rsid w:val="00E16E67"/>
    <w:rsid w:val="00E20957"/>
    <w:rsid w:val="00E20994"/>
    <w:rsid w:val="00E2126E"/>
    <w:rsid w:val="00E2262D"/>
    <w:rsid w:val="00E23416"/>
    <w:rsid w:val="00E2569E"/>
    <w:rsid w:val="00E260BB"/>
    <w:rsid w:val="00E2616A"/>
    <w:rsid w:val="00E27401"/>
    <w:rsid w:val="00E307B3"/>
    <w:rsid w:val="00E318F2"/>
    <w:rsid w:val="00E31F1A"/>
    <w:rsid w:val="00E323CB"/>
    <w:rsid w:val="00E325D9"/>
    <w:rsid w:val="00E3350F"/>
    <w:rsid w:val="00E363D4"/>
    <w:rsid w:val="00E36E06"/>
    <w:rsid w:val="00E37332"/>
    <w:rsid w:val="00E37D82"/>
    <w:rsid w:val="00E40BBE"/>
    <w:rsid w:val="00E410E1"/>
    <w:rsid w:val="00E41E33"/>
    <w:rsid w:val="00E451E6"/>
    <w:rsid w:val="00E503B4"/>
    <w:rsid w:val="00E50575"/>
    <w:rsid w:val="00E50B88"/>
    <w:rsid w:val="00E5147B"/>
    <w:rsid w:val="00E5312E"/>
    <w:rsid w:val="00E54A16"/>
    <w:rsid w:val="00E5600E"/>
    <w:rsid w:val="00E6082C"/>
    <w:rsid w:val="00E60BF0"/>
    <w:rsid w:val="00E6116B"/>
    <w:rsid w:val="00E622D5"/>
    <w:rsid w:val="00E62F9C"/>
    <w:rsid w:val="00E7002D"/>
    <w:rsid w:val="00E7095B"/>
    <w:rsid w:val="00E70EDE"/>
    <w:rsid w:val="00E74750"/>
    <w:rsid w:val="00E76FD7"/>
    <w:rsid w:val="00E814FF"/>
    <w:rsid w:val="00E83A24"/>
    <w:rsid w:val="00E84C6E"/>
    <w:rsid w:val="00E85070"/>
    <w:rsid w:val="00E85D3B"/>
    <w:rsid w:val="00E8673E"/>
    <w:rsid w:val="00E87B98"/>
    <w:rsid w:val="00E9155B"/>
    <w:rsid w:val="00E919E3"/>
    <w:rsid w:val="00E932EE"/>
    <w:rsid w:val="00E936B9"/>
    <w:rsid w:val="00E937A1"/>
    <w:rsid w:val="00E957D6"/>
    <w:rsid w:val="00E95993"/>
    <w:rsid w:val="00EA2BD9"/>
    <w:rsid w:val="00EA3714"/>
    <w:rsid w:val="00EA66B7"/>
    <w:rsid w:val="00EA67F3"/>
    <w:rsid w:val="00EA7434"/>
    <w:rsid w:val="00EB37CF"/>
    <w:rsid w:val="00EB4B7B"/>
    <w:rsid w:val="00EB4FF2"/>
    <w:rsid w:val="00EB5A35"/>
    <w:rsid w:val="00EB779B"/>
    <w:rsid w:val="00EB7C2D"/>
    <w:rsid w:val="00EC10A9"/>
    <w:rsid w:val="00EC2305"/>
    <w:rsid w:val="00EC4F8A"/>
    <w:rsid w:val="00EC516F"/>
    <w:rsid w:val="00EC5280"/>
    <w:rsid w:val="00EC685E"/>
    <w:rsid w:val="00EC7EEB"/>
    <w:rsid w:val="00ED176B"/>
    <w:rsid w:val="00ED2BF2"/>
    <w:rsid w:val="00ED3963"/>
    <w:rsid w:val="00ED4494"/>
    <w:rsid w:val="00ED55B6"/>
    <w:rsid w:val="00ED6357"/>
    <w:rsid w:val="00ED6363"/>
    <w:rsid w:val="00ED6C7D"/>
    <w:rsid w:val="00ED7E34"/>
    <w:rsid w:val="00EE0368"/>
    <w:rsid w:val="00EE0548"/>
    <w:rsid w:val="00EE090B"/>
    <w:rsid w:val="00EE0AFA"/>
    <w:rsid w:val="00EE0CB3"/>
    <w:rsid w:val="00EE1595"/>
    <w:rsid w:val="00EE2CB3"/>
    <w:rsid w:val="00EE2E2B"/>
    <w:rsid w:val="00EE46B2"/>
    <w:rsid w:val="00EE4841"/>
    <w:rsid w:val="00EE56A5"/>
    <w:rsid w:val="00EE64B6"/>
    <w:rsid w:val="00EE7F64"/>
    <w:rsid w:val="00EF3ABA"/>
    <w:rsid w:val="00EF43C4"/>
    <w:rsid w:val="00EF6C1D"/>
    <w:rsid w:val="00EF7400"/>
    <w:rsid w:val="00F01305"/>
    <w:rsid w:val="00F017F0"/>
    <w:rsid w:val="00F021DA"/>
    <w:rsid w:val="00F024A3"/>
    <w:rsid w:val="00F02C87"/>
    <w:rsid w:val="00F040D7"/>
    <w:rsid w:val="00F06005"/>
    <w:rsid w:val="00F06553"/>
    <w:rsid w:val="00F0689C"/>
    <w:rsid w:val="00F07FAB"/>
    <w:rsid w:val="00F10326"/>
    <w:rsid w:val="00F10F2D"/>
    <w:rsid w:val="00F12599"/>
    <w:rsid w:val="00F13247"/>
    <w:rsid w:val="00F1407F"/>
    <w:rsid w:val="00F14160"/>
    <w:rsid w:val="00F1447F"/>
    <w:rsid w:val="00F14746"/>
    <w:rsid w:val="00F17211"/>
    <w:rsid w:val="00F17A1E"/>
    <w:rsid w:val="00F17D5A"/>
    <w:rsid w:val="00F22234"/>
    <w:rsid w:val="00F237A4"/>
    <w:rsid w:val="00F24A84"/>
    <w:rsid w:val="00F308B5"/>
    <w:rsid w:val="00F310A8"/>
    <w:rsid w:val="00F31775"/>
    <w:rsid w:val="00F31B99"/>
    <w:rsid w:val="00F3238F"/>
    <w:rsid w:val="00F338B3"/>
    <w:rsid w:val="00F355D5"/>
    <w:rsid w:val="00F40823"/>
    <w:rsid w:val="00F40E84"/>
    <w:rsid w:val="00F41230"/>
    <w:rsid w:val="00F45B72"/>
    <w:rsid w:val="00F463A6"/>
    <w:rsid w:val="00F46466"/>
    <w:rsid w:val="00F474D8"/>
    <w:rsid w:val="00F47CC5"/>
    <w:rsid w:val="00F5051E"/>
    <w:rsid w:val="00F509BD"/>
    <w:rsid w:val="00F52A72"/>
    <w:rsid w:val="00F537DD"/>
    <w:rsid w:val="00F5454B"/>
    <w:rsid w:val="00F547D9"/>
    <w:rsid w:val="00F54D9A"/>
    <w:rsid w:val="00F56649"/>
    <w:rsid w:val="00F57FBC"/>
    <w:rsid w:val="00F601B3"/>
    <w:rsid w:val="00F62FCA"/>
    <w:rsid w:val="00F6334B"/>
    <w:rsid w:val="00F63983"/>
    <w:rsid w:val="00F63E12"/>
    <w:rsid w:val="00F63E85"/>
    <w:rsid w:val="00F64095"/>
    <w:rsid w:val="00F6482F"/>
    <w:rsid w:val="00F66284"/>
    <w:rsid w:val="00F664B3"/>
    <w:rsid w:val="00F66566"/>
    <w:rsid w:val="00F67C84"/>
    <w:rsid w:val="00F70564"/>
    <w:rsid w:val="00F70AD2"/>
    <w:rsid w:val="00F71664"/>
    <w:rsid w:val="00F723DA"/>
    <w:rsid w:val="00F76E61"/>
    <w:rsid w:val="00F77098"/>
    <w:rsid w:val="00F80370"/>
    <w:rsid w:val="00F813E0"/>
    <w:rsid w:val="00F83FE9"/>
    <w:rsid w:val="00F8474F"/>
    <w:rsid w:val="00F86353"/>
    <w:rsid w:val="00F87BB4"/>
    <w:rsid w:val="00F90DAE"/>
    <w:rsid w:val="00F93652"/>
    <w:rsid w:val="00F94B4F"/>
    <w:rsid w:val="00F95D4A"/>
    <w:rsid w:val="00F968CA"/>
    <w:rsid w:val="00F978D1"/>
    <w:rsid w:val="00F97B10"/>
    <w:rsid w:val="00FA3396"/>
    <w:rsid w:val="00FA40E7"/>
    <w:rsid w:val="00FA43D4"/>
    <w:rsid w:val="00FA4E12"/>
    <w:rsid w:val="00FA5994"/>
    <w:rsid w:val="00FA5B3E"/>
    <w:rsid w:val="00FA5BA3"/>
    <w:rsid w:val="00FA5D62"/>
    <w:rsid w:val="00FA6687"/>
    <w:rsid w:val="00FA7084"/>
    <w:rsid w:val="00FA7E4A"/>
    <w:rsid w:val="00FB4157"/>
    <w:rsid w:val="00FB620E"/>
    <w:rsid w:val="00FB6418"/>
    <w:rsid w:val="00FB6EF7"/>
    <w:rsid w:val="00FB78A5"/>
    <w:rsid w:val="00FC2D10"/>
    <w:rsid w:val="00FC4199"/>
    <w:rsid w:val="00FC4EC8"/>
    <w:rsid w:val="00FC6388"/>
    <w:rsid w:val="00FC68F6"/>
    <w:rsid w:val="00FD360A"/>
    <w:rsid w:val="00FD37F9"/>
    <w:rsid w:val="00FD44D1"/>
    <w:rsid w:val="00FD550C"/>
    <w:rsid w:val="00FD78AB"/>
    <w:rsid w:val="00FD7C74"/>
    <w:rsid w:val="00FE0103"/>
    <w:rsid w:val="00FE0259"/>
    <w:rsid w:val="00FE391F"/>
    <w:rsid w:val="00FF0080"/>
    <w:rsid w:val="00FF162E"/>
    <w:rsid w:val="00FF5B5F"/>
    <w:rsid w:val="00FF6745"/>
    <w:rsid w:val="00FF76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EB6"/>
    <w:pPr>
      <w:bidi/>
    </w:pPr>
    <w:rPr>
      <w:szCs w:val="24"/>
    </w:rPr>
  </w:style>
  <w:style w:type="paragraph" w:styleId="1">
    <w:name w:val="heading 1"/>
    <w:basedOn w:val="a"/>
    <w:next w:val="a"/>
    <w:qFormat/>
    <w:rsid w:val="003C0EB6"/>
    <w:pPr>
      <w:keepNext/>
      <w:tabs>
        <w:tab w:val="left" w:pos="708"/>
        <w:tab w:val="left" w:pos="1417"/>
        <w:tab w:val="left" w:pos="2126"/>
        <w:tab w:val="left" w:pos="2835"/>
      </w:tabs>
      <w:ind w:left="2160"/>
      <w:jc w:val="both"/>
      <w:outlineLvl w:val="0"/>
    </w:pPr>
    <w:rPr>
      <w:u w:val="single"/>
    </w:rPr>
  </w:style>
  <w:style w:type="paragraph" w:styleId="2">
    <w:name w:val="heading 2"/>
    <w:basedOn w:val="a"/>
    <w:next w:val="a"/>
    <w:qFormat/>
    <w:rsid w:val="003C0EB6"/>
    <w:pPr>
      <w:keepNext/>
      <w:tabs>
        <w:tab w:val="left" w:pos="708"/>
        <w:tab w:val="left" w:pos="1417"/>
        <w:tab w:val="left" w:pos="1984"/>
        <w:tab w:val="left" w:pos="2551"/>
      </w:tabs>
      <w:ind w:left="1984" w:hanging="1276"/>
      <w:jc w:val="center"/>
      <w:outlineLvl w:val="1"/>
    </w:pPr>
    <w:rPr>
      <w:b/>
      <w:bCs/>
      <w:szCs w:val="40"/>
    </w:rPr>
  </w:style>
  <w:style w:type="paragraph" w:styleId="3">
    <w:name w:val="heading 3"/>
    <w:basedOn w:val="a"/>
    <w:next w:val="a"/>
    <w:qFormat/>
    <w:rsid w:val="003C0EB6"/>
    <w:pPr>
      <w:keepNext/>
      <w:outlineLvl w:val="2"/>
    </w:pPr>
    <w:rPr>
      <w:b/>
      <w:bCs/>
      <w:szCs w:val="28"/>
      <w:u w:val="single"/>
    </w:rPr>
  </w:style>
  <w:style w:type="paragraph" w:styleId="4">
    <w:name w:val="heading 4"/>
    <w:basedOn w:val="a"/>
    <w:next w:val="a"/>
    <w:qFormat/>
    <w:rsid w:val="003C0EB6"/>
    <w:pPr>
      <w:keepNext/>
      <w:jc w:val="center"/>
      <w:outlineLvl w:val="3"/>
    </w:pPr>
    <w:rPr>
      <w:b/>
      <w:bCs/>
    </w:rPr>
  </w:style>
  <w:style w:type="paragraph" w:styleId="5">
    <w:name w:val="heading 5"/>
    <w:basedOn w:val="a"/>
    <w:next w:val="a"/>
    <w:qFormat/>
    <w:rsid w:val="003C0EB6"/>
    <w:pPr>
      <w:keepNext/>
      <w:jc w:val="center"/>
      <w:outlineLvl w:val="4"/>
    </w:pPr>
    <w:rPr>
      <w:b/>
      <w:bCs/>
      <w:szCs w:val="28"/>
    </w:rPr>
  </w:style>
  <w:style w:type="paragraph" w:styleId="6">
    <w:name w:val="heading 6"/>
    <w:basedOn w:val="a"/>
    <w:next w:val="a"/>
    <w:qFormat/>
    <w:rsid w:val="003C0EB6"/>
    <w:pPr>
      <w:keepNext/>
      <w:outlineLvl w:val="5"/>
    </w:pPr>
    <w:rPr>
      <w:b/>
      <w:bCs/>
      <w:szCs w:val="28"/>
    </w:rPr>
  </w:style>
  <w:style w:type="paragraph" w:styleId="7">
    <w:name w:val="heading 7"/>
    <w:basedOn w:val="a"/>
    <w:next w:val="a"/>
    <w:qFormat/>
    <w:rsid w:val="003C0EB6"/>
    <w:pPr>
      <w:keepNext/>
      <w:jc w:val="center"/>
      <w:outlineLvl w:val="6"/>
    </w:pPr>
    <w:rPr>
      <w:b/>
      <w:bCs/>
      <w:szCs w:val="32"/>
    </w:rPr>
  </w:style>
  <w:style w:type="paragraph" w:styleId="8">
    <w:name w:val="heading 8"/>
    <w:basedOn w:val="a"/>
    <w:next w:val="a"/>
    <w:qFormat/>
    <w:rsid w:val="003C0EB6"/>
    <w:pPr>
      <w:keepNext/>
      <w:jc w:val="center"/>
      <w:outlineLvl w:val="7"/>
    </w:pPr>
    <w:rPr>
      <w:rFonts w:cs="FrankRuehl"/>
      <w:szCs w:val="72"/>
    </w:rPr>
  </w:style>
  <w:style w:type="paragraph" w:styleId="9">
    <w:name w:val="heading 9"/>
    <w:basedOn w:val="a"/>
    <w:next w:val="a"/>
    <w:qFormat/>
    <w:rsid w:val="003C0EB6"/>
    <w:pPr>
      <w:keepNext/>
      <w:tabs>
        <w:tab w:val="left" w:pos="708"/>
        <w:tab w:val="left" w:pos="1417"/>
        <w:tab w:val="left" w:pos="1984"/>
        <w:tab w:val="left" w:pos="2551"/>
      </w:tabs>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C0EB6"/>
    <w:pPr>
      <w:tabs>
        <w:tab w:val="center" w:pos="4153"/>
        <w:tab w:val="right" w:pos="8306"/>
      </w:tabs>
    </w:pPr>
  </w:style>
  <w:style w:type="paragraph" w:styleId="a4">
    <w:name w:val="footer"/>
    <w:basedOn w:val="a"/>
    <w:link w:val="a5"/>
    <w:uiPriority w:val="99"/>
    <w:rsid w:val="003C0EB6"/>
    <w:pPr>
      <w:tabs>
        <w:tab w:val="center" w:pos="4153"/>
        <w:tab w:val="right" w:pos="8306"/>
      </w:tabs>
    </w:pPr>
  </w:style>
  <w:style w:type="character" w:styleId="a6">
    <w:name w:val="page number"/>
    <w:basedOn w:val="a0"/>
    <w:rsid w:val="003C0EB6"/>
  </w:style>
  <w:style w:type="paragraph" w:styleId="a7">
    <w:name w:val="Block Text"/>
    <w:basedOn w:val="a"/>
    <w:rsid w:val="003C0EB6"/>
    <w:pPr>
      <w:tabs>
        <w:tab w:val="left" w:pos="708"/>
        <w:tab w:val="left" w:pos="1417"/>
        <w:tab w:val="left" w:pos="1984"/>
        <w:tab w:val="left" w:pos="2551"/>
      </w:tabs>
      <w:ind w:left="1984"/>
      <w:jc w:val="both"/>
    </w:pPr>
  </w:style>
  <w:style w:type="paragraph" w:styleId="a8">
    <w:name w:val="Body Text"/>
    <w:basedOn w:val="a"/>
    <w:link w:val="a9"/>
    <w:rsid w:val="003C0EB6"/>
    <w:pPr>
      <w:tabs>
        <w:tab w:val="left" w:pos="708"/>
      </w:tabs>
      <w:jc w:val="both"/>
    </w:pPr>
  </w:style>
  <w:style w:type="paragraph" w:customStyle="1" w:styleId="spc1">
    <w:name w:val="spc1"/>
    <w:basedOn w:val="1"/>
    <w:autoRedefine/>
    <w:rsid w:val="003C0EB6"/>
    <w:pPr>
      <w:tabs>
        <w:tab w:val="clear" w:pos="708"/>
        <w:tab w:val="clear" w:pos="1417"/>
        <w:tab w:val="clear" w:pos="2126"/>
        <w:tab w:val="clear" w:pos="2835"/>
      </w:tabs>
      <w:spacing w:before="240" w:after="60" w:line="240" w:lineRule="atLeast"/>
      <w:ind w:left="0"/>
    </w:pPr>
    <w:rPr>
      <w:rFonts w:ascii="Arial" w:hAnsi="Arial"/>
      <w:kern w:val="28"/>
      <w:sz w:val="24"/>
      <w:u w:val="none"/>
    </w:rPr>
  </w:style>
  <w:style w:type="paragraph" w:customStyle="1" w:styleId="SPC2">
    <w:name w:val="SPC2"/>
    <w:basedOn w:val="spc1"/>
    <w:rsid w:val="003C0EB6"/>
    <w:pPr>
      <w:numPr>
        <w:ilvl w:val="1"/>
        <w:numId w:val="5"/>
      </w:numPr>
      <w:outlineLvl w:val="1"/>
    </w:pPr>
    <w:rPr>
      <w:b/>
      <w:bCs/>
      <w:sz w:val="20"/>
      <w:szCs w:val="26"/>
    </w:rPr>
  </w:style>
  <w:style w:type="paragraph" w:customStyle="1" w:styleId="spc3">
    <w:name w:val="spc3"/>
    <w:basedOn w:val="SPC2"/>
    <w:rsid w:val="003C0EB6"/>
    <w:pPr>
      <w:numPr>
        <w:ilvl w:val="2"/>
      </w:numPr>
      <w:tabs>
        <w:tab w:val="left" w:pos="1191"/>
      </w:tabs>
      <w:outlineLvl w:val="2"/>
    </w:pPr>
  </w:style>
  <w:style w:type="paragraph" w:customStyle="1" w:styleId="spc4">
    <w:name w:val="spc4"/>
    <w:basedOn w:val="spc3"/>
    <w:rsid w:val="003C0EB6"/>
    <w:pPr>
      <w:numPr>
        <w:ilvl w:val="3"/>
      </w:numPr>
      <w:tabs>
        <w:tab w:val="clear" w:pos="1191"/>
        <w:tab w:val="left" w:pos="1531"/>
      </w:tabs>
      <w:outlineLvl w:val="3"/>
    </w:pPr>
    <w:rPr>
      <w:sz w:val="24"/>
    </w:rPr>
  </w:style>
  <w:style w:type="paragraph" w:styleId="aa">
    <w:name w:val="Balloon Text"/>
    <w:basedOn w:val="a"/>
    <w:link w:val="ab"/>
    <w:semiHidden/>
    <w:unhideWhenUsed/>
    <w:rsid w:val="005812AD"/>
    <w:rPr>
      <w:rFonts w:ascii="Tahoma" w:hAnsi="Tahoma" w:cs="Tahoma"/>
      <w:sz w:val="16"/>
      <w:szCs w:val="16"/>
    </w:rPr>
  </w:style>
  <w:style w:type="character" w:customStyle="1" w:styleId="ab">
    <w:name w:val="טקסט בלונים תו"/>
    <w:basedOn w:val="a0"/>
    <w:link w:val="aa"/>
    <w:uiPriority w:val="99"/>
    <w:semiHidden/>
    <w:rsid w:val="005812AD"/>
    <w:rPr>
      <w:rFonts w:ascii="Tahoma" w:hAnsi="Tahoma" w:cs="Tahoma"/>
      <w:sz w:val="16"/>
      <w:szCs w:val="16"/>
    </w:rPr>
  </w:style>
  <w:style w:type="character" w:styleId="ac">
    <w:name w:val="annotation reference"/>
    <w:basedOn w:val="a0"/>
    <w:uiPriority w:val="99"/>
    <w:semiHidden/>
    <w:unhideWhenUsed/>
    <w:rsid w:val="001F1825"/>
    <w:rPr>
      <w:sz w:val="16"/>
      <w:szCs w:val="16"/>
    </w:rPr>
  </w:style>
  <w:style w:type="paragraph" w:styleId="ad">
    <w:name w:val="annotation text"/>
    <w:basedOn w:val="a"/>
    <w:link w:val="ae"/>
    <w:uiPriority w:val="99"/>
    <w:semiHidden/>
    <w:unhideWhenUsed/>
    <w:rsid w:val="001F1825"/>
    <w:rPr>
      <w:szCs w:val="20"/>
    </w:rPr>
  </w:style>
  <w:style w:type="character" w:customStyle="1" w:styleId="ae">
    <w:name w:val="טקסט הערה תו"/>
    <w:basedOn w:val="a0"/>
    <w:link w:val="ad"/>
    <w:uiPriority w:val="99"/>
    <w:semiHidden/>
    <w:rsid w:val="001F1825"/>
  </w:style>
  <w:style w:type="paragraph" w:styleId="af">
    <w:name w:val="annotation subject"/>
    <w:basedOn w:val="ad"/>
    <w:next w:val="ad"/>
    <w:link w:val="af0"/>
    <w:semiHidden/>
    <w:unhideWhenUsed/>
    <w:rsid w:val="001F1825"/>
    <w:rPr>
      <w:b/>
      <w:bCs/>
    </w:rPr>
  </w:style>
  <w:style w:type="character" w:customStyle="1" w:styleId="af0">
    <w:name w:val="נושא הערה תו"/>
    <w:basedOn w:val="ae"/>
    <w:link w:val="af"/>
    <w:uiPriority w:val="99"/>
    <w:semiHidden/>
    <w:rsid w:val="001F1825"/>
    <w:rPr>
      <w:b/>
      <w:bCs/>
    </w:rPr>
  </w:style>
  <w:style w:type="paragraph" w:styleId="af1">
    <w:name w:val="List Paragraph"/>
    <w:basedOn w:val="a"/>
    <w:uiPriority w:val="34"/>
    <w:qFormat/>
    <w:rsid w:val="00045BE7"/>
    <w:pPr>
      <w:ind w:left="720"/>
      <w:contextualSpacing/>
    </w:pPr>
  </w:style>
  <w:style w:type="table" w:styleId="af2">
    <w:name w:val="Table Grid"/>
    <w:basedOn w:val="a1"/>
    <w:uiPriority w:val="59"/>
    <w:rsid w:val="002314F0"/>
    <w:rPr>
      <w:rFonts w:ascii="Arial" w:eastAsiaTheme="minorHAnsi" w:hAnsi="Arial" w:cs="Arial"/>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Document Map"/>
    <w:basedOn w:val="a"/>
    <w:link w:val="af4"/>
    <w:semiHidden/>
    <w:unhideWhenUsed/>
    <w:rsid w:val="00F22234"/>
    <w:rPr>
      <w:rFonts w:ascii="Tahoma" w:hAnsi="Tahoma" w:cs="Tahoma"/>
      <w:sz w:val="16"/>
      <w:szCs w:val="16"/>
    </w:rPr>
  </w:style>
  <w:style w:type="character" w:customStyle="1" w:styleId="af4">
    <w:name w:val="מפת מסמך תו"/>
    <w:basedOn w:val="a0"/>
    <w:link w:val="af3"/>
    <w:uiPriority w:val="99"/>
    <w:semiHidden/>
    <w:rsid w:val="00F22234"/>
    <w:rPr>
      <w:rFonts w:ascii="Tahoma" w:hAnsi="Tahoma" w:cs="Tahoma"/>
      <w:sz w:val="16"/>
      <w:szCs w:val="16"/>
    </w:rPr>
  </w:style>
  <w:style w:type="paragraph" w:styleId="af5">
    <w:name w:val="No Spacing"/>
    <w:link w:val="af6"/>
    <w:uiPriority w:val="1"/>
    <w:qFormat/>
    <w:rsid w:val="000F5AEC"/>
    <w:pPr>
      <w:bidi/>
    </w:pPr>
    <w:rPr>
      <w:rFonts w:asciiTheme="minorHAnsi" w:eastAsiaTheme="minorEastAsia" w:hAnsiTheme="minorHAnsi" w:cstheme="minorBidi"/>
      <w:sz w:val="22"/>
      <w:szCs w:val="22"/>
    </w:rPr>
  </w:style>
  <w:style w:type="character" w:customStyle="1" w:styleId="af6">
    <w:name w:val="ללא מרווח תו"/>
    <w:basedOn w:val="a0"/>
    <w:link w:val="af5"/>
    <w:uiPriority w:val="1"/>
    <w:rsid w:val="000F5AEC"/>
    <w:rPr>
      <w:rFonts w:asciiTheme="minorHAnsi" w:eastAsiaTheme="minorEastAsia" w:hAnsiTheme="minorHAnsi" w:cstheme="minorBidi"/>
      <w:sz w:val="22"/>
      <w:szCs w:val="22"/>
    </w:rPr>
  </w:style>
  <w:style w:type="paragraph" w:styleId="20">
    <w:name w:val="Body Text 2"/>
    <w:basedOn w:val="a"/>
    <w:link w:val="21"/>
    <w:rsid w:val="00EF6C1D"/>
  </w:style>
  <w:style w:type="character" w:customStyle="1" w:styleId="21">
    <w:name w:val="גוף טקסט 2 תו"/>
    <w:basedOn w:val="a0"/>
    <w:link w:val="20"/>
    <w:rsid w:val="00EF6C1D"/>
    <w:rPr>
      <w:szCs w:val="24"/>
    </w:rPr>
  </w:style>
  <w:style w:type="paragraph" w:styleId="af7">
    <w:name w:val="Body Text Indent"/>
    <w:basedOn w:val="a"/>
    <w:link w:val="af8"/>
    <w:rsid w:val="00EF6C1D"/>
    <w:pPr>
      <w:ind w:firstLine="720"/>
      <w:jc w:val="both"/>
    </w:pPr>
  </w:style>
  <w:style w:type="character" w:customStyle="1" w:styleId="af8">
    <w:name w:val="כניסה בגוף טקסט תו"/>
    <w:basedOn w:val="a0"/>
    <w:link w:val="af7"/>
    <w:rsid w:val="00EF6C1D"/>
    <w:rPr>
      <w:szCs w:val="24"/>
    </w:rPr>
  </w:style>
  <w:style w:type="character" w:styleId="Hyperlink">
    <w:name w:val="Hyperlink"/>
    <w:basedOn w:val="a0"/>
    <w:rsid w:val="00EF6C1D"/>
    <w:rPr>
      <w:color w:val="0000FF"/>
      <w:u w:val="single"/>
    </w:rPr>
  </w:style>
  <w:style w:type="paragraph" w:customStyle="1" w:styleId="-">
    <w:name w:val="מפרט-ע"/>
    <w:rsid w:val="00EF6C1D"/>
    <w:pPr>
      <w:widowControl w:val="0"/>
    </w:pPr>
    <w:rPr>
      <w:rFonts w:ascii="Times NR CEw MT" w:hAnsi="Akhbar Simplified MT" w:cs="QDavid"/>
      <w:snapToGrid w:val="0"/>
      <w:sz w:val="18"/>
      <w:szCs w:val="24"/>
      <w:lang w:eastAsia="he-IL"/>
    </w:rPr>
  </w:style>
  <w:style w:type="paragraph" w:customStyle="1" w:styleId="12-">
    <w:name w:val="12-דוד"/>
    <w:rsid w:val="00EF6C1D"/>
    <w:pPr>
      <w:widowControl w:val="0"/>
    </w:pPr>
    <w:rPr>
      <w:snapToGrid w:val="0"/>
      <w:szCs w:val="22"/>
      <w:lang w:eastAsia="he-IL"/>
    </w:rPr>
  </w:style>
  <w:style w:type="paragraph" w:styleId="22">
    <w:name w:val="Body Text Indent 2"/>
    <w:basedOn w:val="a"/>
    <w:link w:val="23"/>
    <w:rsid w:val="00EF6C1D"/>
    <w:pPr>
      <w:spacing w:after="120" w:line="480" w:lineRule="auto"/>
      <w:ind w:left="283"/>
    </w:pPr>
    <w:rPr>
      <w:szCs w:val="20"/>
    </w:rPr>
  </w:style>
  <w:style w:type="character" w:customStyle="1" w:styleId="23">
    <w:name w:val="כניסה בגוף טקסט 2 תו"/>
    <w:basedOn w:val="a0"/>
    <w:link w:val="22"/>
    <w:rsid w:val="00EF6C1D"/>
  </w:style>
  <w:style w:type="paragraph" w:customStyle="1" w:styleId="af9">
    <w:name w:val="פיסקה"/>
    <w:basedOn w:val="a"/>
    <w:rsid w:val="00EF6C1D"/>
    <w:pPr>
      <w:spacing w:line="360" w:lineRule="auto"/>
      <w:ind w:left="567" w:hanging="567"/>
      <w:jc w:val="both"/>
    </w:pPr>
    <w:rPr>
      <w:rFonts w:ascii="Arial" w:hAnsi="Arial" w:cs="Times New Roman"/>
      <w:lang w:eastAsia="he-IL"/>
    </w:rPr>
  </w:style>
  <w:style w:type="paragraph" w:customStyle="1" w:styleId="24">
    <w:name w:val="ש2"/>
    <w:basedOn w:val="a"/>
    <w:rsid w:val="00EF6C1D"/>
    <w:pPr>
      <w:tabs>
        <w:tab w:val="left" w:pos="720"/>
        <w:tab w:val="left" w:pos="1440"/>
        <w:tab w:val="left" w:pos="2160"/>
        <w:tab w:val="left" w:pos="2880"/>
        <w:tab w:val="left" w:pos="3600"/>
      </w:tabs>
      <w:spacing w:line="360" w:lineRule="auto"/>
      <w:ind w:left="1418" w:hanging="567"/>
      <w:jc w:val="both"/>
    </w:pPr>
    <w:rPr>
      <w:rFonts w:cs="David"/>
      <w:noProof/>
      <w:color w:val="0000FF"/>
      <w:sz w:val="22"/>
      <w:szCs w:val="26"/>
      <w:lang w:eastAsia="he-IL"/>
    </w:rPr>
  </w:style>
  <w:style w:type="paragraph" w:customStyle="1" w:styleId="10">
    <w:name w:val="סגנון1"/>
    <w:basedOn w:val="a"/>
    <w:rsid w:val="00EF6C1D"/>
    <w:pPr>
      <w:spacing w:line="360" w:lineRule="auto"/>
      <w:jc w:val="both"/>
    </w:pPr>
    <w:rPr>
      <w:rFonts w:ascii="Arial" w:cs="Times New Roman"/>
      <w:snapToGrid w:val="0"/>
      <w:lang w:eastAsia="he-IL"/>
    </w:rPr>
  </w:style>
  <w:style w:type="paragraph" w:customStyle="1" w:styleId="-0">
    <w:name w:val="רגיל-מרים"/>
    <w:rsid w:val="00EF6C1D"/>
    <w:pPr>
      <w:widowControl w:val="0"/>
      <w:autoSpaceDE w:val="0"/>
      <w:autoSpaceDN w:val="0"/>
      <w:adjustRightInd w:val="0"/>
    </w:pPr>
    <w:rPr>
      <w:rFonts w:ascii="Arial" w:hAnsi="Arial" w:cs="Arial"/>
      <w:sz w:val="24"/>
      <w:szCs w:val="24"/>
      <w:lang w:eastAsia="he-IL"/>
    </w:rPr>
  </w:style>
  <w:style w:type="paragraph" w:styleId="afa">
    <w:name w:val="footnote text"/>
    <w:basedOn w:val="a"/>
    <w:link w:val="afb"/>
    <w:uiPriority w:val="99"/>
    <w:semiHidden/>
    <w:unhideWhenUsed/>
    <w:rsid w:val="00A03C25"/>
    <w:rPr>
      <w:szCs w:val="20"/>
    </w:rPr>
  </w:style>
  <w:style w:type="character" w:customStyle="1" w:styleId="afb">
    <w:name w:val="טקסט הערת שוליים תו"/>
    <w:basedOn w:val="a0"/>
    <w:link w:val="afa"/>
    <w:uiPriority w:val="99"/>
    <w:semiHidden/>
    <w:rsid w:val="00A03C25"/>
  </w:style>
  <w:style w:type="character" w:styleId="afc">
    <w:name w:val="footnote reference"/>
    <w:basedOn w:val="a0"/>
    <w:uiPriority w:val="99"/>
    <w:semiHidden/>
    <w:unhideWhenUsed/>
    <w:rsid w:val="00A03C25"/>
    <w:rPr>
      <w:vertAlign w:val="superscript"/>
    </w:rPr>
  </w:style>
  <w:style w:type="paragraph" w:customStyle="1" w:styleId="3372873BB58A4DED866D2BE34882C06C">
    <w:name w:val="3372873BB58A4DED866D2BE34882C06C"/>
    <w:rsid w:val="0094500A"/>
    <w:pPr>
      <w:bidi/>
      <w:spacing w:after="200" w:line="276" w:lineRule="auto"/>
    </w:pPr>
    <w:rPr>
      <w:rFonts w:asciiTheme="minorHAnsi" w:eastAsiaTheme="minorEastAsia" w:hAnsiTheme="minorHAnsi" w:cstheme="minorBidi"/>
      <w:sz w:val="22"/>
      <w:szCs w:val="22"/>
      <w:rtl/>
      <w:cs/>
    </w:rPr>
  </w:style>
  <w:style w:type="character" w:customStyle="1" w:styleId="a5">
    <w:name w:val="כותרת תחתונה תו"/>
    <w:basedOn w:val="a0"/>
    <w:link w:val="a4"/>
    <w:uiPriority w:val="99"/>
    <w:rsid w:val="0094500A"/>
    <w:rPr>
      <w:szCs w:val="24"/>
    </w:rPr>
  </w:style>
  <w:style w:type="character" w:customStyle="1" w:styleId="Bodytext">
    <w:name w:val="Body text_"/>
    <w:basedOn w:val="a0"/>
    <w:link w:val="40"/>
    <w:locked/>
    <w:rsid w:val="000C1211"/>
    <w:rPr>
      <w:rFonts w:ascii="Arial Unicode MS" w:eastAsia="Arial Unicode MS" w:hAnsi="Arial Unicode MS" w:cs="Arial Unicode MS"/>
      <w:spacing w:val="-10"/>
      <w:sz w:val="19"/>
      <w:szCs w:val="19"/>
      <w:shd w:val="clear" w:color="auto" w:fill="FFFFFF"/>
    </w:rPr>
  </w:style>
  <w:style w:type="paragraph" w:customStyle="1" w:styleId="40">
    <w:name w:val="גוף טקסט4"/>
    <w:basedOn w:val="a"/>
    <w:link w:val="Bodytext"/>
    <w:rsid w:val="000C1211"/>
    <w:pPr>
      <w:widowControl w:val="0"/>
      <w:shd w:val="clear" w:color="auto" w:fill="FFFFFF"/>
      <w:spacing w:after="180" w:line="226" w:lineRule="exact"/>
      <w:ind w:hanging="440"/>
      <w:jc w:val="both"/>
    </w:pPr>
    <w:rPr>
      <w:rFonts w:ascii="Arial Unicode MS" w:eastAsia="Arial Unicode MS" w:hAnsi="Arial Unicode MS" w:cs="Arial Unicode MS"/>
      <w:spacing w:val="-10"/>
      <w:sz w:val="19"/>
      <w:szCs w:val="19"/>
    </w:rPr>
  </w:style>
  <w:style w:type="character" w:customStyle="1" w:styleId="11">
    <w:name w:val="גוף טקסט1"/>
    <w:basedOn w:val="Bodytext"/>
    <w:rsid w:val="000C1211"/>
    <w:rPr>
      <w:rFonts w:ascii="Arial Unicode MS" w:eastAsia="Arial Unicode MS" w:hAnsi="Arial Unicode MS" w:cs="Arial Unicode MS"/>
      <w:color w:val="000000"/>
      <w:spacing w:val="-10"/>
      <w:w w:val="100"/>
      <w:position w:val="0"/>
      <w:sz w:val="19"/>
      <w:szCs w:val="19"/>
      <w:shd w:val="clear" w:color="auto" w:fill="FFFFFF"/>
      <w:lang w:val="he-IL" w:eastAsia="he-IL" w:bidi="he-IL"/>
    </w:rPr>
  </w:style>
  <w:style w:type="character" w:customStyle="1" w:styleId="25">
    <w:name w:val="גוף טקסט2"/>
    <w:basedOn w:val="Bodytext"/>
    <w:rsid w:val="000C1211"/>
    <w:rPr>
      <w:rFonts w:ascii="Arial Unicode MS" w:eastAsia="Arial Unicode MS" w:hAnsi="Arial Unicode MS" w:cs="Arial Unicode MS"/>
      <w:color w:val="000000"/>
      <w:spacing w:val="-10"/>
      <w:w w:val="100"/>
      <w:position w:val="0"/>
      <w:sz w:val="19"/>
      <w:szCs w:val="19"/>
      <w:shd w:val="clear" w:color="auto" w:fill="FFFFFF"/>
      <w:lang w:val="he-IL" w:eastAsia="he-IL" w:bidi="he-IL"/>
    </w:rPr>
  </w:style>
  <w:style w:type="character" w:customStyle="1" w:styleId="30">
    <w:name w:val="גוף טקסט3"/>
    <w:basedOn w:val="Bodytext"/>
    <w:rsid w:val="000C1211"/>
    <w:rPr>
      <w:rFonts w:ascii="Arial Unicode MS" w:eastAsia="Arial Unicode MS" w:hAnsi="Arial Unicode MS" w:cs="Arial Unicode MS"/>
      <w:color w:val="000000"/>
      <w:spacing w:val="-10"/>
      <w:w w:val="100"/>
      <w:position w:val="0"/>
      <w:sz w:val="19"/>
      <w:szCs w:val="19"/>
      <w:shd w:val="clear" w:color="auto" w:fill="FFFFFF"/>
      <w:lang w:val="he-IL" w:eastAsia="he-IL" w:bidi="he-IL"/>
    </w:rPr>
  </w:style>
  <w:style w:type="character" w:customStyle="1" w:styleId="a9">
    <w:name w:val="גוף טקסט תו"/>
    <w:basedOn w:val="a0"/>
    <w:link w:val="a8"/>
    <w:rsid w:val="007720E9"/>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EB6"/>
    <w:pPr>
      <w:bidi/>
    </w:pPr>
    <w:rPr>
      <w:szCs w:val="24"/>
    </w:rPr>
  </w:style>
  <w:style w:type="paragraph" w:styleId="1">
    <w:name w:val="heading 1"/>
    <w:basedOn w:val="a"/>
    <w:next w:val="a"/>
    <w:qFormat/>
    <w:rsid w:val="003C0EB6"/>
    <w:pPr>
      <w:keepNext/>
      <w:tabs>
        <w:tab w:val="left" w:pos="708"/>
        <w:tab w:val="left" w:pos="1417"/>
        <w:tab w:val="left" w:pos="2126"/>
        <w:tab w:val="left" w:pos="2835"/>
      </w:tabs>
      <w:ind w:left="2160"/>
      <w:jc w:val="both"/>
      <w:outlineLvl w:val="0"/>
    </w:pPr>
    <w:rPr>
      <w:u w:val="single"/>
    </w:rPr>
  </w:style>
  <w:style w:type="paragraph" w:styleId="2">
    <w:name w:val="heading 2"/>
    <w:basedOn w:val="a"/>
    <w:next w:val="a"/>
    <w:qFormat/>
    <w:rsid w:val="003C0EB6"/>
    <w:pPr>
      <w:keepNext/>
      <w:tabs>
        <w:tab w:val="left" w:pos="708"/>
        <w:tab w:val="left" w:pos="1417"/>
        <w:tab w:val="left" w:pos="1984"/>
        <w:tab w:val="left" w:pos="2551"/>
      </w:tabs>
      <w:ind w:left="1984" w:hanging="1276"/>
      <w:jc w:val="center"/>
      <w:outlineLvl w:val="1"/>
    </w:pPr>
    <w:rPr>
      <w:b/>
      <w:bCs/>
      <w:szCs w:val="40"/>
    </w:rPr>
  </w:style>
  <w:style w:type="paragraph" w:styleId="3">
    <w:name w:val="heading 3"/>
    <w:basedOn w:val="a"/>
    <w:next w:val="a"/>
    <w:qFormat/>
    <w:rsid w:val="003C0EB6"/>
    <w:pPr>
      <w:keepNext/>
      <w:outlineLvl w:val="2"/>
    </w:pPr>
    <w:rPr>
      <w:b/>
      <w:bCs/>
      <w:szCs w:val="28"/>
      <w:u w:val="single"/>
    </w:rPr>
  </w:style>
  <w:style w:type="paragraph" w:styleId="4">
    <w:name w:val="heading 4"/>
    <w:basedOn w:val="a"/>
    <w:next w:val="a"/>
    <w:qFormat/>
    <w:rsid w:val="003C0EB6"/>
    <w:pPr>
      <w:keepNext/>
      <w:jc w:val="center"/>
      <w:outlineLvl w:val="3"/>
    </w:pPr>
    <w:rPr>
      <w:b/>
      <w:bCs/>
    </w:rPr>
  </w:style>
  <w:style w:type="paragraph" w:styleId="5">
    <w:name w:val="heading 5"/>
    <w:basedOn w:val="a"/>
    <w:next w:val="a"/>
    <w:qFormat/>
    <w:rsid w:val="003C0EB6"/>
    <w:pPr>
      <w:keepNext/>
      <w:jc w:val="center"/>
      <w:outlineLvl w:val="4"/>
    </w:pPr>
    <w:rPr>
      <w:b/>
      <w:bCs/>
      <w:szCs w:val="28"/>
    </w:rPr>
  </w:style>
  <w:style w:type="paragraph" w:styleId="6">
    <w:name w:val="heading 6"/>
    <w:basedOn w:val="a"/>
    <w:next w:val="a"/>
    <w:qFormat/>
    <w:rsid w:val="003C0EB6"/>
    <w:pPr>
      <w:keepNext/>
      <w:outlineLvl w:val="5"/>
    </w:pPr>
    <w:rPr>
      <w:b/>
      <w:bCs/>
      <w:szCs w:val="28"/>
    </w:rPr>
  </w:style>
  <w:style w:type="paragraph" w:styleId="7">
    <w:name w:val="heading 7"/>
    <w:basedOn w:val="a"/>
    <w:next w:val="a"/>
    <w:qFormat/>
    <w:rsid w:val="003C0EB6"/>
    <w:pPr>
      <w:keepNext/>
      <w:jc w:val="center"/>
      <w:outlineLvl w:val="6"/>
    </w:pPr>
    <w:rPr>
      <w:b/>
      <w:bCs/>
      <w:szCs w:val="32"/>
    </w:rPr>
  </w:style>
  <w:style w:type="paragraph" w:styleId="8">
    <w:name w:val="heading 8"/>
    <w:basedOn w:val="a"/>
    <w:next w:val="a"/>
    <w:qFormat/>
    <w:rsid w:val="003C0EB6"/>
    <w:pPr>
      <w:keepNext/>
      <w:jc w:val="center"/>
      <w:outlineLvl w:val="7"/>
    </w:pPr>
    <w:rPr>
      <w:rFonts w:cs="FrankRuehl"/>
      <w:szCs w:val="72"/>
    </w:rPr>
  </w:style>
  <w:style w:type="paragraph" w:styleId="9">
    <w:name w:val="heading 9"/>
    <w:basedOn w:val="a"/>
    <w:next w:val="a"/>
    <w:qFormat/>
    <w:rsid w:val="003C0EB6"/>
    <w:pPr>
      <w:keepNext/>
      <w:tabs>
        <w:tab w:val="left" w:pos="708"/>
        <w:tab w:val="left" w:pos="1417"/>
        <w:tab w:val="left" w:pos="1984"/>
        <w:tab w:val="left" w:pos="2551"/>
      </w:tabs>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C0EB6"/>
    <w:pPr>
      <w:tabs>
        <w:tab w:val="center" w:pos="4153"/>
        <w:tab w:val="right" w:pos="8306"/>
      </w:tabs>
    </w:pPr>
  </w:style>
  <w:style w:type="paragraph" w:styleId="a4">
    <w:name w:val="footer"/>
    <w:basedOn w:val="a"/>
    <w:link w:val="a5"/>
    <w:uiPriority w:val="99"/>
    <w:rsid w:val="003C0EB6"/>
    <w:pPr>
      <w:tabs>
        <w:tab w:val="center" w:pos="4153"/>
        <w:tab w:val="right" w:pos="8306"/>
      </w:tabs>
    </w:pPr>
  </w:style>
  <w:style w:type="character" w:styleId="a6">
    <w:name w:val="page number"/>
    <w:basedOn w:val="a0"/>
    <w:rsid w:val="003C0EB6"/>
  </w:style>
  <w:style w:type="paragraph" w:styleId="a7">
    <w:name w:val="Block Text"/>
    <w:basedOn w:val="a"/>
    <w:rsid w:val="003C0EB6"/>
    <w:pPr>
      <w:tabs>
        <w:tab w:val="left" w:pos="708"/>
        <w:tab w:val="left" w:pos="1417"/>
        <w:tab w:val="left" w:pos="1984"/>
        <w:tab w:val="left" w:pos="2551"/>
      </w:tabs>
      <w:ind w:left="1984"/>
      <w:jc w:val="both"/>
    </w:pPr>
  </w:style>
  <w:style w:type="paragraph" w:styleId="a8">
    <w:name w:val="Body Text"/>
    <w:basedOn w:val="a"/>
    <w:link w:val="a9"/>
    <w:rsid w:val="003C0EB6"/>
    <w:pPr>
      <w:tabs>
        <w:tab w:val="left" w:pos="708"/>
      </w:tabs>
      <w:jc w:val="both"/>
    </w:pPr>
  </w:style>
  <w:style w:type="paragraph" w:customStyle="1" w:styleId="spc1">
    <w:name w:val="spc1"/>
    <w:basedOn w:val="1"/>
    <w:autoRedefine/>
    <w:rsid w:val="003C0EB6"/>
    <w:pPr>
      <w:tabs>
        <w:tab w:val="clear" w:pos="708"/>
        <w:tab w:val="clear" w:pos="1417"/>
        <w:tab w:val="clear" w:pos="2126"/>
        <w:tab w:val="clear" w:pos="2835"/>
      </w:tabs>
      <w:spacing w:before="240" w:after="60" w:line="240" w:lineRule="atLeast"/>
      <w:ind w:left="0"/>
    </w:pPr>
    <w:rPr>
      <w:rFonts w:ascii="Arial" w:hAnsi="Arial"/>
      <w:kern w:val="28"/>
      <w:sz w:val="24"/>
      <w:u w:val="none"/>
    </w:rPr>
  </w:style>
  <w:style w:type="paragraph" w:customStyle="1" w:styleId="SPC2">
    <w:name w:val="SPC2"/>
    <w:basedOn w:val="spc1"/>
    <w:rsid w:val="003C0EB6"/>
    <w:pPr>
      <w:numPr>
        <w:ilvl w:val="1"/>
        <w:numId w:val="5"/>
      </w:numPr>
      <w:outlineLvl w:val="1"/>
    </w:pPr>
    <w:rPr>
      <w:b/>
      <w:bCs/>
      <w:sz w:val="20"/>
      <w:szCs w:val="26"/>
    </w:rPr>
  </w:style>
  <w:style w:type="paragraph" w:customStyle="1" w:styleId="spc3">
    <w:name w:val="spc3"/>
    <w:basedOn w:val="SPC2"/>
    <w:rsid w:val="003C0EB6"/>
    <w:pPr>
      <w:numPr>
        <w:ilvl w:val="2"/>
      </w:numPr>
      <w:tabs>
        <w:tab w:val="left" w:pos="1191"/>
      </w:tabs>
      <w:outlineLvl w:val="2"/>
    </w:pPr>
  </w:style>
  <w:style w:type="paragraph" w:customStyle="1" w:styleId="spc4">
    <w:name w:val="spc4"/>
    <w:basedOn w:val="spc3"/>
    <w:rsid w:val="003C0EB6"/>
    <w:pPr>
      <w:numPr>
        <w:ilvl w:val="3"/>
      </w:numPr>
      <w:tabs>
        <w:tab w:val="clear" w:pos="1191"/>
        <w:tab w:val="left" w:pos="1531"/>
      </w:tabs>
      <w:outlineLvl w:val="3"/>
    </w:pPr>
    <w:rPr>
      <w:sz w:val="24"/>
    </w:rPr>
  </w:style>
  <w:style w:type="paragraph" w:styleId="aa">
    <w:name w:val="Balloon Text"/>
    <w:basedOn w:val="a"/>
    <w:link w:val="ab"/>
    <w:semiHidden/>
    <w:unhideWhenUsed/>
    <w:rsid w:val="005812AD"/>
    <w:rPr>
      <w:rFonts w:ascii="Tahoma" w:hAnsi="Tahoma" w:cs="Tahoma"/>
      <w:sz w:val="16"/>
      <w:szCs w:val="16"/>
    </w:rPr>
  </w:style>
  <w:style w:type="character" w:customStyle="1" w:styleId="ab">
    <w:name w:val="טקסט בלונים תו"/>
    <w:basedOn w:val="a0"/>
    <w:link w:val="aa"/>
    <w:uiPriority w:val="99"/>
    <w:semiHidden/>
    <w:rsid w:val="005812AD"/>
    <w:rPr>
      <w:rFonts w:ascii="Tahoma" w:hAnsi="Tahoma" w:cs="Tahoma"/>
      <w:sz w:val="16"/>
      <w:szCs w:val="16"/>
    </w:rPr>
  </w:style>
  <w:style w:type="character" w:styleId="ac">
    <w:name w:val="annotation reference"/>
    <w:basedOn w:val="a0"/>
    <w:uiPriority w:val="99"/>
    <w:semiHidden/>
    <w:unhideWhenUsed/>
    <w:rsid w:val="001F1825"/>
    <w:rPr>
      <w:sz w:val="16"/>
      <w:szCs w:val="16"/>
    </w:rPr>
  </w:style>
  <w:style w:type="paragraph" w:styleId="ad">
    <w:name w:val="annotation text"/>
    <w:basedOn w:val="a"/>
    <w:link w:val="ae"/>
    <w:uiPriority w:val="99"/>
    <w:semiHidden/>
    <w:unhideWhenUsed/>
    <w:rsid w:val="001F1825"/>
    <w:rPr>
      <w:szCs w:val="20"/>
    </w:rPr>
  </w:style>
  <w:style w:type="character" w:customStyle="1" w:styleId="ae">
    <w:name w:val="טקסט הערה תו"/>
    <w:basedOn w:val="a0"/>
    <w:link w:val="ad"/>
    <w:uiPriority w:val="99"/>
    <w:semiHidden/>
    <w:rsid w:val="001F1825"/>
  </w:style>
  <w:style w:type="paragraph" w:styleId="af">
    <w:name w:val="annotation subject"/>
    <w:basedOn w:val="ad"/>
    <w:next w:val="ad"/>
    <w:link w:val="af0"/>
    <w:semiHidden/>
    <w:unhideWhenUsed/>
    <w:rsid w:val="001F1825"/>
    <w:rPr>
      <w:b/>
      <w:bCs/>
    </w:rPr>
  </w:style>
  <w:style w:type="character" w:customStyle="1" w:styleId="af0">
    <w:name w:val="נושא הערה תו"/>
    <w:basedOn w:val="ae"/>
    <w:link w:val="af"/>
    <w:uiPriority w:val="99"/>
    <w:semiHidden/>
    <w:rsid w:val="001F1825"/>
    <w:rPr>
      <w:b/>
      <w:bCs/>
    </w:rPr>
  </w:style>
  <w:style w:type="paragraph" w:styleId="af1">
    <w:name w:val="List Paragraph"/>
    <w:basedOn w:val="a"/>
    <w:uiPriority w:val="34"/>
    <w:qFormat/>
    <w:rsid w:val="00045BE7"/>
    <w:pPr>
      <w:ind w:left="720"/>
      <w:contextualSpacing/>
    </w:pPr>
  </w:style>
  <w:style w:type="table" w:styleId="af2">
    <w:name w:val="Table Grid"/>
    <w:basedOn w:val="a1"/>
    <w:uiPriority w:val="59"/>
    <w:rsid w:val="002314F0"/>
    <w:rPr>
      <w:rFonts w:ascii="Arial" w:eastAsiaTheme="minorHAnsi" w:hAnsi="Arial" w:cs="Arial"/>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Document Map"/>
    <w:basedOn w:val="a"/>
    <w:link w:val="af4"/>
    <w:semiHidden/>
    <w:unhideWhenUsed/>
    <w:rsid w:val="00F22234"/>
    <w:rPr>
      <w:rFonts w:ascii="Tahoma" w:hAnsi="Tahoma" w:cs="Tahoma"/>
      <w:sz w:val="16"/>
      <w:szCs w:val="16"/>
    </w:rPr>
  </w:style>
  <w:style w:type="character" w:customStyle="1" w:styleId="af4">
    <w:name w:val="מפת מסמך תו"/>
    <w:basedOn w:val="a0"/>
    <w:link w:val="af3"/>
    <w:uiPriority w:val="99"/>
    <w:semiHidden/>
    <w:rsid w:val="00F22234"/>
    <w:rPr>
      <w:rFonts w:ascii="Tahoma" w:hAnsi="Tahoma" w:cs="Tahoma"/>
      <w:sz w:val="16"/>
      <w:szCs w:val="16"/>
    </w:rPr>
  </w:style>
  <w:style w:type="paragraph" w:styleId="af5">
    <w:name w:val="No Spacing"/>
    <w:link w:val="af6"/>
    <w:uiPriority w:val="1"/>
    <w:qFormat/>
    <w:rsid w:val="000F5AEC"/>
    <w:pPr>
      <w:bidi/>
    </w:pPr>
    <w:rPr>
      <w:rFonts w:asciiTheme="minorHAnsi" w:eastAsiaTheme="minorEastAsia" w:hAnsiTheme="minorHAnsi" w:cstheme="minorBidi"/>
      <w:sz w:val="22"/>
      <w:szCs w:val="22"/>
    </w:rPr>
  </w:style>
  <w:style w:type="character" w:customStyle="1" w:styleId="af6">
    <w:name w:val="ללא מרווח תו"/>
    <w:basedOn w:val="a0"/>
    <w:link w:val="af5"/>
    <w:uiPriority w:val="1"/>
    <w:rsid w:val="000F5AEC"/>
    <w:rPr>
      <w:rFonts w:asciiTheme="minorHAnsi" w:eastAsiaTheme="minorEastAsia" w:hAnsiTheme="minorHAnsi" w:cstheme="minorBidi"/>
      <w:sz w:val="22"/>
      <w:szCs w:val="22"/>
    </w:rPr>
  </w:style>
  <w:style w:type="paragraph" w:styleId="20">
    <w:name w:val="Body Text 2"/>
    <w:basedOn w:val="a"/>
    <w:link w:val="21"/>
    <w:rsid w:val="00EF6C1D"/>
  </w:style>
  <w:style w:type="character" w:customStyle="1" w:styleId="21">
    <w:name w:val="גוף טקסט 2 תו"/>
    <w:basedOn w:val="a0"/>
    <w:link w:val="20"/>
    <w:rsid w:val="00EF6C1D"/>
    <w:rPr>
      <w:szCs w:val="24"/>
    </w:rPr>
  </w:style>
  <w:style w:type="paragraph" w:styleId="af7">
    <w:name w:val="Body Text Indent"/>
    <w:basedOn w:val="a"/>
    <w:link w:val="af8"/>
    <w:rsid w:val="00EF6C1D"/>
    <w:pPr>
      <w:ind w:firstLine="720"/>
      <w:jc w:val="both"/>
    </w:pPr>
  </w:style>
  <w:style w:type="character" w:customStyle="1" w:styleId="af8">
    <w:name w:val="כניסה בגוף טקסט תו"/>
    <w:basedOn w:val="a0"/>
    <w:link w:val="af7"/>
    <w:rsid w:val="00EF6C1D"/>
    <w:rPr>
      <w:szCs w:val="24"/>
    </w:rPr>
  </w:style>
  <w:style w:type="character" w:styleId="Hyperlink">
    <w:name w:val="Hyperlink"/>
    <w:basedOn w:val="a0"/>
    <w:rsid w:val="00EF6C1D"/>
    <w:rPr>
      <w:color w:val="0000FF"/>
      <w:u w:val="single"/>
    </w:rPr>
  </w:style>
  <w:style w:type="paragraph" w:customStyle="1" w:styleId="-">
    <w:name w:val="מפרט-ע"/>
    <w:rsid w:val="00EF6C1D"/>
    <w:pPr>
      <w:widowControl w:val="0"/>
    </w:pPr>
    <w:rPr>
      <w:rFonts w:ascii="Times NR CEw MT" w:hAnsi="Akhbar Simplified MT" w:cs="QDavid"/>
      <w:snapToGrid w:val="0"/>
      <w:sz w:val="18"/>
      <w:szCs w:val="24"/>
      <w:lang w:eastAsia="he-IL"/>
    </w:rPr>
  </w:style>
  <w:style w:type="paragraph" w:customStyle="1" w:styleId="12-">
    <w:name w:val="12-דוד"/>
    <w:rsid w:val="00EF6C1D"/>
    <w:pPr>
      <w:widowControl w:val="0"/>
    </w:pPr>
    <w:rPr>
      <w:snapToGrid w:val="0"/>
      <w:szCs w:val="22"/>
      <w:lang w:eastAsia="he-IL"/>
    </w:rPr>
  </w:style>
  <w:style w:type="paragraph" w:styleId="22">
    <w:name w:val="Body Text Indent 2"/>
    <w:basedOn w:val="a"/>
    <w:link w:val="23"/>
    <w:rsid w:val="00EF6C1D"/>
    <w:pPr>
      <w:spacing w:after="120" w:line="480" w:lineRule="auto"/>
      <w:ind w:left="283"/>
    </w:pPr>
    <w:rPr>
      <w:szCs w:val="20"/>
    </w:rPr>
  </w:style>
  <w:style w:type="character" w:customStyle="1" w:styleId="23">
    <w:name w:val="כניסה בגוף טקסט 2 תו"/>
    <w:basedOn w:val="a0"/>
    <w:link w:val="22"/>
    <w:rsid w:val="00EF6C1D"/>
  </w:style>
  <w:style w:type="paragraph" w:customStyle="1" w:styleId="af9">
    <w:name w:val="פיסקה"/>
    <w:basedOn w:val="a"/>
    <w:rsid w:val="00EF6C1D"/>
    <w:pPr>
      <w:spacing w:line="360" w:lineRule="auto"/>
      <w:ind w:left="567" w:hanging="567"/>
      <w:jc w:val="both"/>
    </w:pPr>
    <w:rPr>
      <w:rFonts w:ascii="Arial" w:hAnsi="Arial" w:cs="Times New Roman"/>
      <w:lang w:eastAsia="he-IL"/>
    </w:rPr>
  </w:style>
  <w:style w:type="paragraph" w:customStyle="1" w:styleId="24">
    <w:name w:val="ש2"/>
    <w:basedOn w:val="a"/>
    <w:rsid w:val="00EF6C1D"/>
    <w:pPr>
      <w:tabs>
        <w:tab w:val="left" w:pos="720"/>
        <w:tab w:val="left" w:pos="1440"/>
        <w:tab w:val="left" w:pos="2160"/>
        <w:tab w:val="left" w:pos="2880"/>
        <w:tab w:val="left" w:pos="3600"/>
      </w:tabs>
      <w:spacing w:line="360" w:lineRule="auto"/>
      <w:ind w:left="1418" w:hanging="567"/>
      <w:jc w:val="both"/>
    </w:pPr>
    <w:rPr>
      <w:rFonts w:cs="David"/>
      <w:noProof/>
      <w:color w:val="0000FF"/>
      <w:sz w:val="22"/>
      <w:szCs w:val="26"/>
      <w:lang w:eastAsia="he-IL"/>
    </w:rPr>
  </w:style>
  <w:style w:type="paragraph" w:customStyle="1" w:styleId="10">
    <w:name w:val="סגנון1"/>
    <w:basedOn w:val="a"/>
    <w:rsid w:val="00EF6C1D"/>
    <w:pPr>
      <w:spacing w:line="360" w:lineRule="auto"/>
      <w:jc w:val="both"/>
    </w:pPr>
    <w:rPr>
      <w:rFonts w:ascii="Arial" w:cs="Times New Roman"/>
      <w:snapToGrid w:val="0"/>
      <w:lang w:eastAsia="he-IL"/>
    </w:rPr>
  </w:style>
  <w:style w:type="paragraph" w:customStyle="1" w:styleId="-0">
    <w:name w:val="רגיל-מרים"/>
    <w:rsid w:val="00EF6C1D"/>
    <w:pPr>
      <w:widowControl w:val="0"/>
      <w:autoSpaceDE w:val="0"/>
      <w:autoSpaceDN w:val="0"/>
      <w:adjustRightInd w:val="0"/>
    </w:pPr>
    <w:rPr>
      <w:rFonts w:ascii="Arial" w:hAnsi="Arial" w:cs="Arial"/>
      <w:sz w:val="24"/>
      <w:szCs w:val="24"/>
      <w:lang w:eastAsia="he-IL"/>
    </w:rPr>
  </w:style>
  <w:style w:type="paragraph" w:styleId="afa">
    <w:name w:val="footnote text"/>
    <w:basedOn w:val="a"/>
    <w:link w:val="afb"/>
    <w:uiPriority w:val="99"/>
    <w:semiHidden/>
    <w:unhideWhenUsed/>
    <w:rsid w:val="00A03C25"/>
    <w:rPr>
      <w:szCs w:val="20"/>
    </w:rPr>
  </w:style>
  <w:style w:type="character" w:customStyle="1" w:styleId="afb">
    <w:name w:val="טקסט הערת שוליים תו"/>
    <w:basedOn w:val="a0"/>
    <w:link w:val="afa"/>
    <w:uiPriority w:val="99"/>
    <w:semiHidden/>
    <w:rsid w:val="00A03C25"/>
  </w:style>
  <w:style w:type="character" w:styleId="afc">
    <w:name w:val="footnote reference"/>
    <w:basedOn w:val="a0"/>
    <w:uiPriority w:val="99"/>
    <w:semiHidden/>
    <w:unhideWhenUsed/>
    <w:rsid w:val="00A03C25"/>
    <w:rPr>
      <w:vertAlign w:val="superscript"/>
    </w:rPr>
  </w:style>
  <w:style w:type="paragraph" w:customStyle="1" w:styleId="3372873BB58A4DED866D2BE34882C06C">
    <w:name w:val="3372873BB58A4DED866D2BE34882C06C"/>
    <w:rsid w:val="0094500A"/>
    <w:pPr>
      <w:bidi/>
      <w:spacing w:after="200" w:line="276" w:lineRule="auto"/>
    </w:pPr>
    <w:rPr>
      <w:rFonts w:asciiTheme="minorHAnsi" w:eastAsiaTheme="minorEastAsia" w:hAnsiTheme="minorHAnsi" w:cstheme="minorBidi"/>
      <w:sz w:val="22"/>
      <w:szCs w:val="22"/>
      <w:rtl/>
      <w:cs/>
    </w:rPr>
  </w:style>
  <w:style w:type="character" w:customStyle="1" w:styleId="a5">
    <w:name w:val="כותרת תחתונה תו"/>
    <w:basedOn w:val="a0"/>
    <w:link w:val="a4"/>
    <w:uiPriority w:val="99"/>
    <w:rsid w:val="0094500A"/>
    <w:rPr>
      <w:szCs w:val="24"/>
    </w:rPr>
  </w:style>
  <w:style w:type="character" w:customStyle="1" w:styleId="Bodytext">
    <w:name w:val="Body text_"/>
    <w:basedOn w:val="a0"/>
    <w:link w:val="40"/>
    <w:locked/>
    <w:rsid w:val="000C1211"/>
    <w:rPr>
      <w:rFonts w:ascii="Arial Unicode MS" w:eastAsia="Arial Unicode MS" w:hAnsi="Arial Unicode MS" w:cs="Arial Unicode MS"/>
      <w:spacing w:val="-10"/>
      <w:sz w:val="19"/>
      <w:szCs w:val="19"/>
      <w:shd w:val="clear" w:color="auto" w:fill="FFFFFF"/>
    </w:rPr>
  </w:style>
  <w:style w:type="paragraph" w:customStyle="1" w:styleId="40">
    <w:name w:val="גוף טקסט4"/>
    <w:basedOn w:val="a"/>
    <w:link w:val="Bodytext"/>
    <w:rsid w:val="000C1211"/>
    <w:pPr>
      <w:widowControl w:val="0"/>
      <w:shd w:val="clear" w:color="auto" w:fill="FFFFFF"/>
      <w:spacing w:after="180" w:line="226" w:lineRule="exact"/>
      <w:ind w:hanging="440"/>
      <w:jc w:val="both"/>
    </w:pPr>
    <w:rPr>
      <w:rFonts w:ascii="Arial Unicode MS" w:eastAsia="Arial Unicode MS" w:hAnsi="Arial Unicode MS" w:cs="Arial Unicode MS"/>
      <w:spacing w:val="-10"/>
      <w:sz w:val="19"/>
      <w:szCs w:val="19"/>
    </w:rPr>
  </w:style>
  <w:style w:type="character" w:customStyle="1" w:styleId="11">
    <w:name w:val="גוף טקסט1"/>
    <w:basedOn w:val="Bodytext"/>
    <w:rsid w:val="000C1211"/>
    <w:rPr>
      <w:rFonts w:ascii="Arial Unicode MS" w:eastAsia="Arial Unicode MS" w:hAnsi="Arial Unicode MS" w:cs="Arial Unicode MS"/>
      <w:color w:val="000000"/>
      <w:spacing w:val="-10"/>
      <w:w w:val="100"/>
      <w:position w:val="0"/>
      <w:sz w:val="19"/>
      <w:szCs w:val="19"/>
      <w:shd w:val="clear" w:color="auto" w:fill="FFFFFF"/>
      <w:lang w:val="he-IL" w:eastAsia="he-IL" w:bidi="he-IL"/>
    </w:rPr>
  </w:style>
  <w:style w:type="character" w:customStyle="1" w:styleId="25">
    <w:name w:val="גוף טקסט2"/>
    <w:basedOn w:val="Bodytext"/>
    <w:rsid w:val="000C1211"/>
    <w:rPr>
      <w:rFonts w:ascii="Arial Unicode MS" w:eastAsia="Arial Unicode MS" w:hAnsi="Arial Unicode MS" w:cs="Arial Unicode MS"/>
      <w:color w:val="000000"/>
      <w:spacing w:val="-10"/>
      <w:w w:val="100"/>
      <w:position w:val="0"/>
      <w:sz w:val="19"/>
      <w:szCs w:val="19"/>
      <w:shd w:val="clear" w:color="auto" w:fill="FFFFFF"/>
      <w:lang w:val="he-IL" w:eastAsia="he-IL" w:bidi="he-IL"/>
    </w:rPr>
  </w:style>
  <w:style w:type="character" w:customStyle="1" w:styleId="30">
    <w:name w:val="גוף טקסט3"/>
    <w:basedOn w:val="Bodytext"/>
    <w:rsid w:val="000C1211"/>
    <w:rPr>
      <w:rFonts w:ascii="Arial Unicode MS" w:eastAsia="Arial Unicode MS" w:hAnsi="Arial Unicode MS" w:cs="Arial Unicode MS"/>
      <w:color w:val="000000"/>
      <w:spacing w:val="-10"/>
      <w:w w:val="100"/>
      <w:position w:val="0"/>
      <w:sz w:val="19"/>
      <w:szCs w:val="19"/>
      <w:shd w:val="clear" w:color="auto" w:fill="FFFFFF"/>
      <w:lang w:val="he-IL" w:eastAsia="he-IL" w:bidi="he-IL"/>
    </w:rPr>
  </w:style>
  <w:style w:type="character" w:customStyle="1" w:styleId="a9">
    <w:name w:val="גוף טקסט תו"/>
    <w:basedOn w:val="a0"/>
    <w:link w:val="a8"/>
    <w:rsid w:val="007720E9"/>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707842">
      <w:bodyDiv w:val="1"/>
      <w:marLeft w:val="0"/>
      <w:marRight w:val="0"/>
      <w:marTop w:val="0"/>
      <w:marBottom w:val="0"/>
      <w:divBdr>
        <w:top w:val="none" w:sz="0" w:space="0" w:color="auto"/>
        <w:left w:val="none" w:sz="0" w:space="0" w:color="auto"/>
        <w:bottom w:val="none" w:sz="0" w:space="0" w:color="auto"/>
        <w:right w:val="none" w:sz="0" w:space="0" w:color="auto"/>
      </w:divBdr>
    </w:div>
    <w:div w:id="1303854155">
      <w:bodyDiv w:val="1"/>
      <w:marLeft w:val="0"/>
      <w:marRight w:val="0"/>
      <w:marTop w:val="0"/>
      <w:marBottom w:val="0"/>
      <w:divBdr>
        <w:top w:val="none" w:sz="0" w:space="0" w:color="auto"/>
        <w:left w:val="none" w:sz="0" w:space="0" w:color="auto"/>
        <w:bottom w:val="none" w:sz="0" w:space="0" w:color="auto"/>
        <w:right w:val="none" w:sz="0" w:space="0" w:color="auto"/>
      </w:divBdr>
    </w:div>
    <w:div w:id="1842160294">
      <w:bodyDiv w:val="1"/>
      <w:marLeft w:val="0"/>
      <w:marRight w:val="0"/>
      <w:marTop w:val="0"/>
      <w:marBottom w:val="0"/>
      <w:divBdr>
        <w:top w:val="none" w:sz="0" w:space="0" w:color="auto"/>
        <w:left w:val="none" w:sz="0" w:space="0" w:color="auto"/>
        <w:bottom w:val="none" w:sz="0" w:space="0" w:color="auto"/>
        <w:right w:val="none" w:sz="0" w:space="0" w:color="auto"/>
      </w:divBdr>
    </w:div>
    <w:div w:id="206447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F368C-566C-448D-839D-EC3C14214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125</Pages>
  <Words>41561</Words>
  <Characters>207805</Characters>
  <Application>Microsoft Office Word</Application>
  <DocSecurity>0</DocSecurity>
  <Lines>1731</Lines>
  <Paragraphs>497</Paragraphs>
  <ScaleCrop>false</ScaleCrop>
  <HeadingPairs>
    <vt:vector size="6" baseType="variant">
      <vt:variant>
        <vt:lpstr>שם</vt:lpstr>
      </vt:variant>
      <vt:variant>
        <vt:i4>1</vt:i4>
      </vt:variant>
      <vt:variant>
        <vt:lpstr>כותרות</vt:lpstr>
      </vt:variant>
      <vt:variant>
        <vt:i4>1</vt:i4>
      </vt:variant>
      <vt:variant>
        <vt:lpstr>Title</vt:lpstr>
      </vt:variant>
      <vt:variant>
        <vt:i4>1</vt:i4>
      </vt:variant>
    </vt:vector>
  </HeadingPairs>
  <TitlesOfParts>
    <vt:vector size="3" baseType="lpstr">
      <vt:lpstr>מתקן שיקוף אלנבי נספח טכני הנדסי</vt:lpstr>
      <vt:lpstr>        </vt:lpstr>
      <vt:lpstr>מבוא</vt:lpstr>
    </vt:vector>
  </TitlesOfParts>
  <Company>לביד הנדסה</Company>
  <LinksUpToDate>false</LinksUpToDate>
  <CharactersWithSpaces>248869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מתקן שיקוף אלנבי נספח טכני הנדסי</dc:title>
  <dc:subject>מתקן שיקוף במעבר אלנבי</dc:subject>
  <dc:creator>Lavid Engineering LTD</dc:creator>
  <cp:lastModifiedBy>רות סיני</cp:lastModifiedBy>
  <cp:revision>12</cp:revision>
  <cp:lastPrinted>2014-02-06T06:41:00Z</cp:lastPrinted>
  <dcterms:created xsi:type="dcterms:W3CDTF">2014-02-06T06:12:00Z</dcterms:created>
  <dcterms:modified xsi:type="dcterms:W3CDTF">2014-03-23T14:45:00Z</dcterms:modified>
</cp:coreProperties>
</file>